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D67" w:rsidRPr="0028290A" w:rsidRDefault="00963D67" w:rsidP="0028290A">
      <w:pPr>
        <w:jc w:val="center"/>
        <w:rPr>
          <w:rFonts w:ascii="Arial" w:hAnsi="Arial" w:cs="Arial"/>
          <w:b/>
          <w:color w:val="000000"/>
          <w:shd w:val="clear" w:color="auto" w:fill="EDF2F0"/>
        </w:rPr>
      </w:pPr>
      <w:r w:rsidRPr="0028290A">
        <w:rPr>
          <w:rFonts w:ascii="Arial" w:hAnsi="Arial" w:cs="Arial"/>
          <w:b/>
          <w:color w:val="000000"/>
          <w:shd w:val="clear" w:color="auto" w:fill="EDF2F0"/>
        </w:rPr>
        <w:t>Инструкция по работе в Личном кабинете абитуриента бакалавриата</w:t>
      </w:r>
      <w:r w:rsidR="0028290A">
        <w:rPr>
          <w:rFonts w:ascii="Arial" w:hAnsi="Arial" w:cs="Arial"/>
          <w:b/>
          <w:color w:val="000000"/>
          <w:shd w:val="clear" w:color="auto" w:fill="EDF2F0"/>
        </w:rPr>
        <w:t xml:space="preserve"> НИУ ВШЭ</w:t>
      </w:r>
    </w:p>
    <w:p w:rsidR="0028290A" w:rsidRPr="0028290A" w:rsidRDefault="0028290A">
      <w:pPr>
        <w:rPr>
          <w:rFonts w:ascii="Arial" w:hAnsi="Arial" w:cs="Arial"/>
          <w:color w:val="000000"/>
          <w:shd w:val="clear" w:color="auto" w:fill="EDF2F0"/>
        </w:rPr>
      </w:pPr>
    </w:p>
    <w:p w:rsidR="00BB2029" w:rsidRDefault="00BB2029" w:rsidP="001B43C1">
      <w:pPr>
        <w:jc w:val="center"/>
        <w:rPr>
          <w:rFonts w:ascii="Arial" w:hAnsi="Arial" w:cs="Arial"/>
          <w:color w:val="000000"/>
          <w:shd w:val="clear" w:color="auto" w:fill="EDF2F0"/>
        </w:rPr>
      </w:pPr>
      <w:r>
        <w:rPr>
          <w:rFonts w:ascii="Arial" w:hAnsi="Arial" w:cs="Arial"/>
          <w:noProof/>
          <w:color w:val="000000"/>
          <w:shd w:val="clear" w:color="auto" w:fill="EDF2F0"/>
          <w:lang w:eastAsia="ru-RU"/>
        </w:rPr>
        <w:drawing>
          <wp:inline distT="0" distB="0" distL="0" distR="0">
            <wp:extent cx="5940425" cy="334223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D67" w:rsidRPr="004D209D" w:rsidRDefault="00963D67" w:rsidP="00EF6069">
      <w:pPr>
        <w:jc w:val="both"/>
        <w:rPr>
          <w:rFonts w:ascii="Arial" w:hAnsi="Arial" w:cs="Arial"/>
          <w:color w:val="000000"/>
          <w:shd w:val="clear" w:color="auto" w:fill="EDF2F0"/>
        </w:rPr>
      </w:pPr>
      <w:r w:rsidRPr="004D209D">
        <w:rPr>
          <w:rFonts w:ascii="Arial" w:hAnsi="Arial" w:cs="Arial"/>
          <w:color w:val="000000"/>
          <w:shd w:val="clear" w:color="auto" w:fill="EDF2F0"/>
        </w:rPr>
        <w:t>Для регистрации в качестве абитуриента необходимо пройти регистрацию, которая состоит из двух этапов:</w:t>
      </w:r>
    </w:p>
    <w:p w:rsidR="00963D67" w:rsidRPr="004D209D" w:rsidRDefault="00963D67" w:rsidP="00EF6069">
      <w:pPr>
        <w:pStyle w:val="a3"/>
        <w:numPr>
          <w:ilvl w:val="0"/>
          <w:numId w:val="1"/>
        </w:numPr>
        <w:jc w:val="both"/>
        <w:rPr>
          <w:rFonts w:ascii="Arial" w:hAnsi="Arial" w:cs="Arial"/>
          <w:color w:val="000000"/>
          <w:shd w:val="clear" w:color="auto" w:fill="EDF2F0"/>
        </w:rPr>
      </w:pPr>
      <w:proofErr w:type="gramStart"/>
      <w:r w:rsidRPr="004D209D">
        <w:rPr>
          <w:rFonts w:ascii="Arial" w:hAnsi="Arial" w:cs="Arial"/>
          <w:color w:val="000000"/>
          <w:shd w:val="clear" w:color="auto" w:fill="EDF2F0"/>
        </w:rPr>
        <w:t>Заполнить и отправить</w:t>
      </w:r>
      <w:proofErr w:type="gramEnd"/>
      <w:r w:rsidRPr="004D209D">
        <w:rPr>
          <w:rFonts w:ascii="Arial" w:hAnsi="Arial" w:cs="Arial"/>
          <w:color w:val="000000"/>
          <w:shd w:val="clear" w:color="auto" w:fill="EDF2F0"/>
        </w:rPr>
        <w:t xml:space="preserve"> заявку на получение логина и пароля.</w:t>
      </w:r>
    </w:p>
    <w:p w:rsidR="00BB2029" w:rsidRDefault="00907075" w:rsidP="001B43C1">
      <w:pPr>
        <w:pStyle w:val="a3"/>
        <w:jc w:val="center"/>
        <w:rPr>
          <w:rFonts w:ascii="Arial" w:hAnsi="Arial" w:cs="Arial"/>
          <w:color w:val="000000"/>
          <w:shd w:val="clear" w:color="auto" w:fill="EDF2F0"/>
        </w:rPr>
      </w:pPr>
      <w:r>
        <w:rPr>
          <w:rFonts w:ascii="Arial" w:hAnsi="Arial" w:cs="Arial"/>
          <w:noProof/>
          <w:color w:val="000000"/>
          <w:shd w:val="clear" w:color="auto" w:fill="EDF2F0"/>
          <w:lang w:eastAsia="ru-RU"/>
        </w:rPr>
        <w:drawing>
          <wp:inline distT="0" distB="0" distL="0" distR="0">
            <wp:extent cx="5523978" cy="3107929"/>
            <wp:effectExtent l="19050" t="0" r="522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777" cy="3109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3C1" w:rsidRDefault="001B43C1" w:rsidP="001B43C1">
      <w:pPr>
        <w:pStyle w:val="a3"/>
        <w:jc w:val="center"/>
        <w:rPr>
          <w:rFonts w:ascii="Arial" w:hAnsi="Arial" w:cs="Arial"/>
          <w:color w:val="000000"/>
          <w:shd w:val="clear" w:color="auto" w:fill="EDF2F0"/>
        </w:rPr>
      </w:pPr>
    </w:p>
    <w:p w:rsidR="001B43C1" w:rsidRDefault="001B43C1" w:rsidP="001B43C1">
      <w:pPr>
        <w:pStyle w:val="a3"/>
        <w:jc w:val="center"/>
        <w:rPr>
          <w:rFonts w:ascii="Arial" w:hAnsi="Arial" w:cs="Arial"/>
          <w:color w:val="000000"/>
          <w:shd w:val="clear" w:color="auto" w:fill="EDF2F0"/>
        </w:rPr>
      </w:pPr>
    </w:p>
    <w:p w:rsidR="001B43C1" w:rsidRDefault="001B43C1" w:rsidP="001B43C1">
      <w:pPr>
        <w:pStyle w:val="a3"/>
        <w:jc w:val="center"/>
        <w:rPr>
          <w:rFonts w:ascii="Arial" w:hAnsi="Arial" w:cs="Arial"/>
          <w:color w:val="000000"/>
          <w:shd w:val="clear" w:color="auto" w:fill="EDF2F0"/>
        </w:rPr>
      </w:pPr>
    </w:p>
    <w:p w:rsidR="001B43C1" w:rsidRDefault="001B43C1" w:rsidP="001B43C1">
      <w:pPr>
        <w:pStyle w:val="a3"/>
        <w:jc w:val="center"/>
        <w:rPr>
          <w:rFonts w:ascii="Arial" w:hAnsi="Arial" w:cs="Arial"/>
          <w:color w:val="000000"/>
          <w:shd w:val="clear" w:color="auto" w:fill="EDF2F0"/>
        </w:rPr>
      </w:pPr>
    </w:p>
    <w:p w:rsidR="001B43C1" w:rsidRDefault="001B43C1" w:rsidP="001B43C1">
      <w:pPr>
        <w:pStyle w:val="a3"/>
        <w:jc w:val="center"/>
        <w:rPr>
          <w:rFonts w:ascii="Arial" w:hAnsi="Arial" w:cs="Arial"/>
          <w:color w:val="000000"/>
          <w:shd w:val="clear" w:color="auto" w:fill="EDF2F0"/>
        </w:rPr>
      </w:pPr>
    </w:p>
    <w:p w:rsidR="00502E76" w:rsidRDefault="00502E76">
      <w:pPr>
        <w:rPr>
          <w:rFonts w:ascii="Arial" w:hAnsi="Arial" w:cs="Arial"/>
          <w:color w:val="000000"/>
          <w:shd w:val="clear" w:color="auto" w:fill="EDF2F0"/>
        </w:rPr>
      </w:pPr>
      <w:r>
        <w:rPr>
          <w:rFonts w:ascii="Arial" w:hAnsi="Arial" w:cs="Arial"/>
          <w:color w:val="000000"/>
          <w:shd w:val="clear" w:color="auto" w:fill="EDF2F0"/>
        </w:rPr>
        <w:br w:type="page"/>
      </w:r>
    </w:p>
    <w:p w:rsidR="001B43C1" w:rsidRDefault="001B43C1" w:rsidP="001B43C1">
      <w:pPr>
        <w:pStyle w:val="a3"/>
        <w:jc w:val="center"/>
        <w:rPr>
          <w:rFonts w:ascii="Arial" w:hAnsi="Arial" w:cs="Arial"/>
          <w:color w:val="000000"/>
          <w:shd w:val="clear" w:color="auto" w:fill="EDF2F0"/>
        </w:rPr>
      </w:pPr>
    </w:p>
    <w:p w:rsidR="00963D67" w:rsidRPr="004D209D" w:rsidRDefault="00963D67" w:rsidP="00963D67">
      <w:pPr>
        <w:pStyle w:val="a3"/>
        <w:numPr>
          <w:ilvl w:val="0"/>
          <w:numId w:val="1"/>
        </w:numPr>
        <w:rPr>
          <w:rFonts w:ascii="Arial" w:hAnsi="Arial" w:cs="Arial"/>
          <w:color w:val="000000"/>
          <w:shd w:val="clear" w:color="auto" w:fill="EDF2F0"/>
        </w:rPr>
      </w:pPr>
      <w:r w:rsidRPr="004D209D">
        <w:rPr>
          <w:rFonts w:ascii="Arial" w:hAnsi="Arial" w:cs="Arial"/>
          <w:color w:val="000000"/>
          <w:shd w:val="clear" w:color="auto" w:fill="EDF2F0"/>
        </w:rPr>
        <w:t xml:space="preserve">Войти в Личный кабинет, </w:t>
      </w:r>
      <w:proofErr w:type="gramStart"/>
      <w:r w:rsidRPr="004D209D">
        <w:rPr>
          <w:rFonts w:ascii="Arial" w:hAnsi="Arial" w:cs="Arial"/>
          <w:color w:val="000000"/>
          <w:shd w:val="clear" w:color="auto" w:fill="EDF2F0"/>
        </w:rPr>
        <w:t>заполнить и отправить</w:t>
      </w:r>
      <w:proofErr w:type="gramEnd"/>
      <w:r w:rsidRPr="004D209D">
        <w:rPr>
          <w:rFonts w:ascii="Arial" w:hAnsi="Arial" w:cs="Arial"/>
          <w:color w:val="000000"/>
          <w:shd w:val="clear" w:color="auto" w:fill="EDF2F0"/>
        </w:rPr>
        <w:t xml:space="preserve"> заявку на регистрацию.</w:t>
      </w:r>
    </w:p>
    <w:p w:rsidR="00907075" w:rsidRDefault="00907075" w:rsidP="00907075">
      <w:pPr>
        <w:pStyle w:val="a3"/>
        <w:rPr>
          <w:rFonts w:ascii="Arial" w:hAnsi="Arial" w:cs="Arial"/>
          <w:color w:val="000000"/>
          <w:shd w:val="clear" w:color="auto" w:fill="EDF2F0"/>
        </w:rPr>
      </w:pPr>
      <w:r>
        <w:rPr>
          <w:rFonts w:ascii="Arial" w:hAnsi="Arial" w:cs="Arial"/>
          <w:noProof/>
          <w:color w:val="000000"/>
          <w:shd w:val="clear" w:color="auto" w:fill="EDF2F0"/>
          <w:lang w:eastAsia="ru-RU"/>
        </w:rPr>
        <w:drawing>
          <wp:inline distT="0" distB="0" distL="0" distR="0">
            <wp:extent cx="5523980" cy="3107930"/>
            <wp:effectExtent l="19050" t="0" r="5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779" cy="310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D67" w:rsidRDefault="00963D67" w:rsidP="00EF6069">
      <w:pPr>
        <w:ind w:left="360"/>
        <w:jc w:val="both"/>
        <w:rPr>
          <w:rFonts w:ascii="Arial" w:hAnsi="Arial" w:cs="Arial"/>
          <w:color w:val="000000"/>
          <w:shd w:val="clear" w:color="auto" w:fill="EDF2F0"/>
        </w:rPr>
      </w:pPr>
      <w:r>
        <w:rPr>
          <w:rFonts w:ascii="Arial" w:hAnsi="Arial" w:cs="Arial"/>
          <w:color w:val="000000"/>
          <w:shd w:val="clear" w:color="auto" w:fill="EDF2F0"/>
        </w:rPr>
        <w:t>Успешной регистрацией будет считаться получение регистрационного номера в Личном кабинете.</w:t>
      </w:r>
    </w:p>
    <w:p w:rsidR="00963D67" w:rsidRPr="00227A57" w:rsidRDefault="00963D67" w:rsidP="002F4098">
      <w:pPr>
        <w:ind w:left="360"/>
        <w:jc w:val="center"/>
        <w:rPr>
          <w:rFonts w:ascii="Arial" w:hAnsi="Arial" w:cs="Arial"/>
          <w:b/>
          <w:color w:val="000000"/>
          <w:u w:val="single"/>
          <w:shd w:val="clear" w:color="auto" w:fill="EDF2F0"/>
        </w:rPr>
      </w:pPr>
      <w:r w:rsidRPr="00227A57">
        <w:rPr>
          <w:rFonts w:ascii="Arial" w:hAnsi="Arial" w:cs="Arial"/>
          <w:b/>
          <w:color w:val="000000"/>
          <w:u w:val="single"/>
          <w:shd w:val="clear" w:color="auto" w:fill="EDF2F0"/>
        </w:rPr>
        <w:t>Заполнение заявки</w:t>
      </w:r>
    </w:p>
    <w:p w:rsidR="00963D67" w:rsidRDefault="00963D67" w:rsidP="00EF6069">
      <w:pPr>
        <w:pStyle w:val="a3"/>
        <w:numPr>
          <w:ilvl w:val="0"/>
          <w:numId w:val="2"/>
        </w:numPr>
        <w:jc w:val="both"/>
        <w:rPr>
          <w:rFonts w:ascii="Arial" w:hAnsi="Arial" w:cs="Arial"/>
          <w:color w:val="000000"/>
          <w:shd w:val="clear" w:color="auto" w:fill="EDF2F0"/>
        </w:rPr>
      </w:pPr>
      <w:r>
        <w:rPr>
          <w:rFonts w:ascii="Arial" w:hAnsi="Arial" w:cs="Arial"/>
          <w:color w:val="000000"/>
          <w:shd w:val="clear" w:color="auto" w:fill="EDF2F0"/>
        </w:rPr>
        <w:t>При заполнении заявки поля, отмеченные звездочкой</w:t>
      </w:r>
      <w:proofErr w:type="gramStart"/>
      <w:r>
        <w:rPr>
          <w:rFonts w:ascii="Arial" w:hAnsi="Arial" w:cs="Arial"/>
          <w:color w:val="000000"/>
          <w:shd w:val="clear" w:color="auto" w:fill="EDF2F0"/>
        </w:rPr>
        <w:t xml:space="preserve"> (*), </w:t>
      </w:r>
      <w:proofErr w:type="gramEnd"/>
      <w:r>
        <w:rPr>
          <w:rFonts w:ascii="Arial" w:hAnsi="Arial" w:cs="Arial"/>
          <w:color w:val="000000"/>
          <w:shd w:val="clear" w:color="auto" w:fill="EDF2F0"/>
        </w:rPr>
        <w:t>обязательны для заполнения.</w:t>
      </w:r>
    </w:p>
    <w:p w:rsidR="00227A57" w:rsidRDefault="00227A57" w:rsidP="00EF6069">
      <w:pPr>
        <w:pStyle w:val="a3"/>
        <w:numPr>
          <w:ilvl w:val="0"/>
          <w:numId w:val="2"/>
        </w:numPr>
        <w:jc w:val="both"/>
        <w:rPr>
          <w:rFonts w:ascii="Arial" w:hAnsi="Arial" w:cs="Arial"/>
          <w:color w:val="000000"/>
          <w:shd w:val="clear" w:color="auto" w:fill="EDF2F0"/>
        </w:rPr>
      </w:pPr>
      <w:r>
        <w:rPr>
          <w:rFonts w:ascii="Arial" w:hAnsi="Arial" w:cs="Arial"/>
          <w:color w:val="000000"/>
          <w:shd w:val="clear" w:color="auto" w:fill="EDF2F0"/>
        </w:rPr>
        <w:t>Внимание! Если справа от поля ввода есть стрелка вниз, то значение выбирается из выпадающего списка, который отображается при нажатии на стрелку. Если необходимо ввести дату, то она вводится в формате ДД.ММ</w:t>
      </w:r>
      <w:proofErr w:type="gramStart"/>
      <w:r>
        <w:rPr>
          <w:rFonts w:ascii="Arial" w:hAnsi="Arial" w:cs="Arial"/>
          <w:color w:val="000000"/>
          <w:shd w:val="clear" w:color="auto" w:fill="EDF2F0"/>
        </w:rPr>
        <w:t>.Г</w:t>
      </w:r>
      <w:proofErr w:type="gramEnd"/>
      <w:r>
        <w:rPr>
          <w:rFonts w:ascii="Arial" w:hAnsi="Arial" w:cs="Arial"/>
          <w:color w:val="000000"/>
          <w:shd w:val="clear" w:color="auto" w:fill="EDF2F0"/>
        </w:rPr>
        <w:t>Г.</w:t>
      </w:r>
    </w:p>
    <w:p w:rsidR="001B43C1" w:rsidRDefault="001B43C1" w:rsidP="001B43C1">
      <w:pPr>
        <w:pStyle w:val="a3"/>
        <w:rPr>
          <w:rFonts w:ascii="Arial" w:hAnsi="Arial" w:cs="Arial"/>
          <w:color w:val="000000"/>
          <w:shd w:val="clear" w:color="auto" w:fill="EDF2F0"/>
        </w:rPr>
      </w:pPr>
    </w:p>
    <w:p w:rsidR="00907075" w:rsidRDefault="00907075" w:rsidP="00907075">
      <w:pPr>
        <w:pStyle w:val="a3"/>
        <w:rPr>
          <w:rFonts w:ascii="Arial" w:hAnsi="Arial" w:cs="Arial"/>
          <w:color w:val="000000"/>
          <w:shd w:val="clear" w:color="auto" w:fill="EDF2F0"/>
        </w:rPr>
      </w:pPr>
      <w:r>
        <w:rPr>
          <w:rFonts w:ascii="Arial" w:hAnsi="Arial" w:cs="Arial"/>
          <w:noProof/>
          <w:color w:val="000000"/>
          <w:shd w:val="clear" w:color="auto" w:fill="EDF2F0"/>
          <w:lang w:eastAsia="ru-RU"/>
        </w:rPr>
        <w:drawing>
          <wp:inline distT="0" distB="0" distL="0" distR="0">
            <wp:extent cx="5523980" cy="3107930"/>
            <wp:effectExtent l="19050" t="0" r="5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779" cy="310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075" w:rsidRDefault="00907075" w:rsidP="00907075">
      <w:pPr>
        <w:pStyle w:val="a3"/>
        <w:rPr>
          <w:rFonts w:ascii="Arial" w:hAnsi="Arial" w:cs="Arial"/>
          <w:color w:val="000000"/>
          <w:shd w:val="clear" w:color="auto" w:fill="EDF2F0"/>
        </w:rPr>
      </w:pPr>
    </w:p>
    <w:p w:rsidR="002F4098" w:rsidRDefault="002F4098" w:rsidP="00907075">
      <w:pPr>
        <w:pStyle w:val="a3"/>
        <w:rPr>
          <w:rFonts w:ascii="Arial" w:hAnsi="Arial" w:cs="Arial"/>
          <w:color w:val="000000"/>
          <w:shd w:val="clear" w:color="auto" w:fill="EDF2F0"/>
        </w:rPr>
      </w:pPr>
    </w:p>
    <w:p w:rsidR="002F4098" w:rsidRDefault="002F4098" w:rsidP="00907075">
      <w:pPr>
        <w:pStyle w:val="a3"/>
        <w:rPr>
          <w:rFonts w:ascii="Arial" w:hAnsi="Arial" w:cs="Arial"/>
          <w:color w:val="000000"/>
          <w:shd w:val="clear" w:color="auto" w:fill="EDF2F0"/>
        </w:rPr>
      </w:pPr>
    </w:p>
    <w:p w:rsidR="002F4098" w:rsidRDefault="002F4098" w:rsidP="00907075">
      <w:pPr>
        <w:pStyle w:val="a3"/>
        <w:rPr>
          <w:rFonts w:ascii="Arial" w:hAnsi="Arial" w:cs="Arial"/>
          <w:color w:val="000000"/>
          <w:shd w:val="clear" w:color="auto" w:fill="EDF2F0"/>
        </w:rPr>
      </w:pPr>
    </w:p>
    <w:p w:rsidR="002F4098" w:rsidRDefault="002F4098" w:rsidP="00907075">
      <w:pPr>
        <w:pStyle w:val="a3"/>
        <w:rPr>
          <w:rFonts w:ascii="Arial" w:hAnsi="Arial" w:cs="Arial"/>
          <w:color w:val="000000"/>
          <w:shd w:val="clear" w:color="auto" w:fill="EDF2F0"/>
        </w:rPr>
      </w:pPr>
    </w:p>
    <w:p w:rsidR="00227A57" w:rsidRDefault="00227A57" w:rsidP="00EF6069">
      <w:pPr>
        <w:pStyle w:val="a3"/>
        <w:numPr>
          <w:ilvl w:val="0"/>
          <w:numId w:val="2"/>
        </w:numPr>
        <w:jc w:val="both"/>
        <w:rPr>
          <w:rFonts w:ascii="Arial" w:hAnsi="Arial" w:cs="Arial"/>
          <w:color w:val="000000"/>
          <w:shd w:val="clear" w:color="auto" w:fill="EDF2F0"/>
        </w:rPr>
      </w:pPr>
      <w:r>
        <w:rPr>
          <w:rFonts w:ascii="Arial" w:hAnsi="Arial" w:cs="Arial"/>
          <w:color w:val="000000"/>
          <w:shd w:val="clear" w:color="auto" w:fill="EDF2F0"/>
        </w:rPr>
        <w:lastRenderedPageBreak/>
        <w:t xml:space="preserve">Пока заявка не </w:t>
      </w:r>
      <w:proofErr w:type="gramStart"/>
      <w:r>
        <w:rPr>
          <w:rFonts w:ascii="Arial" w:hAnsi="Arial" w:cs="Arial"/>
          <w:color w:val="000000"/>
          <w:shd w:val="clear" w:color="auto" w:fill="EDF2F0"/>
        </w:rPr>
        <w:t>сформирована полностью и не отправлена</w:t>
      </w:r>
      <w:proofErr w:type="gramEnd"/>
      <w:r>
        <w:rPr>
          <w:rFonts w:ascii="Arial" w:hAnsi="Arial" w:cs="Arial"/>
          <w:color w:val="000000"/>
          <w:shd w:val="clear" w:color="auto" w:fill="EDF2F0"/>
        </w:rPr>
        <w:t xml:space="preserve"> на рассмотрение модератору, Вы так же можете исправить введенные данные с помощью кнопки «Изменить данные» после каждого раздела. Не забудьте сохранить исправленные данные!</w:t>
      </w:r>
    </w:p>
    <w:p w:rsidR="00D96E16" w:rsidRDefault="00D96E16" w:rsidP="00D96E16">
      <w:pPr>
        <w:pStyle w:val="a3"/>
        <w:rPr>
          <w:rFonts w:ascii="Arial" w:hAnsi="Arial" w:cs="Arial"/>
          <w:color w:val="000000"/>
          <w:shd w:val="clear" w:color="auto" w:fill="EDF2F0"/>
        </w:rPr>
      </w:pPr>
      <w:r>
        <w:rPr>
          <w:rFonts w:ascii="Arial" w:hAnsi="Arial" w:cs="Arial"/>
          <w:noProof/>
          <w:color w:val="000000"/>
          <w:shd w:val="clear" w:color="auto" w:fill="EDF2F0"/>
          <w:lang w:eastAsia="ru-RU"/>
        </w:rPr>
        <w:drawing>
          <wp:inline distT="0" distB="0" distL="0" distR="0">
            <wp:extent cx="5623775" cy="3164077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624" cy="316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A57" w:rsidRDefault="00227A57" w:rsidP="00227A57">
      <w:pPr>
        <w:pStyle w:val="a3"/>
        <w:rPr>
          <w:rFonts w:ascii="Arial" w:hAnsi="Arial" w:cs="Arial"/>
          <w:color w:val="000000"/>
          <w:shd w:val="clear" w:color="auto" w:fill="EDF2F0"/>
        </w:rPr>
      </w:pPr>
    </w:p>
    <w:p w:rsidR="002F4098" w:rsidRDefault="002F4098" w:rsidP="002F4098">
      <w:pPr>
        <w:pStyle w:val="a3"/>
        <w:jc w:val="center"/>
        <w:rPr>
          <w:rFonts w:ascii="Arial" w:hAnsi="Arial" w:cs="Arial"/>
          <w:b/>
          <w:color w:val="000000"/>
          <w:u w:val="single"/>
          <w:shd w:val="clear" w:color="auto" w:fill="EDF2F0"/>
        </w:rPr>
      </w:pPr>
    </w:p>
    <w:p w:rsidR="002F4098" w:rsidRDefault="002F4098" w:rsidP="002F4098">
      <w:pPr>
        <w:pStyle w:val="a3"/>
        <w:jc w:val="center"/>
        <w:rPr>
          <w:rFonts w:ascii="Arial" w:hAnsi="Arial" w:cs="Arial"/>
          <w:b/>
          <w:color w:val="000000"/>
          <w:u w:val="single"/>
          <w:shd w:val="clear" w:color="auto" w:fill="EDF2F0"/>
        </w:rPr>
      </w:pPr>
    </w:p>
    <w:p w:rsidR="002F4098" w:rsidRDefault="002F4098" w:rsidP="002F4098">
      <w:pPr>
        <w:pStyle w:val="a3"/>
        <w:jc w:val="center"/>
        <w:rPr>
          <w:rFonts w:ascii="Arial" w:hAnsi="Arial" w:cs="Arial"/>
          <w:b/>
          <w:color w:val="000000"/>
          <w:u w:val="single"/>
          <w:shd w:val="clear" w:color="auto" w:fill="EDF2F0"/>
        </w:rPr>
      </w:pPr>
    </w:p>
    <w:p w:rsidR="002F4098" w:rsidRDefault="002F4098" w:rsidP="002F4098">
      <w:pPr>
        <w:pStyle w:val="a3"/>
        <w:jc w:val="center"/>
        <w:rPr>
          <w:rFonts w:ascii="Arial" w:hAnsi="Arial" w:cs="Arial"/>
          <w:b/>
          <w:color w:val="000000"/>
          <w:u w:val="single"/>
          <w:shd w:val="clear" w:color="auto" w:fill="EDF2F0"/>
        </w:rPr>
      </w:pPr>
    </w:p>
    <w:p w:rsidR="002F4098" w:rsidRDefault="002F4098" w:rsidP="002F4098">
      <w:pPr>
        <w:pStyle w:val="a3"/>
        <w:jc w:val="center"/>
        <w:rPr>
          <w:rFonts w:ascii="Arial" w:hAnsi="Arial" w:cs="Arial"/>
          <w:b/>
          <w:color w:val="000000"/>
          <w:u w:val="single"/>
          <w:shd w:val="clear" w:color="auto" w:fill="EDF2F0"/>
        </w:rPr>
      </w:pPr>
    </w:p>
    <w:p w:rsidR="002F4098" w:rsidRDefault="002F4098" w:rsidP="002F4098">
      <w:pPr>
        <w:pStyle w:val="a3"/>
        <w:jc w:val="center"/>
        <w:rPr>
          <w:rFonts w:ascii="Arial" w:hAnsi="Arial" w:cs="Arial"/>
          <w:b/>
          <w:color w:val="000000"/>
          <w:u w:val="single"/>
          <w:shd w:val="clear" w:color="auto" w:fill="EDF2F0"/>
        </w:rPr>
      </w:pPr>
    </w:p>
    <w:p w:rsidR="00227A57" w:rsidRDefault="00227A57" w:rsidP="002F4098">
      <w:pPr>
        <w:pStyle w:val="a3"/>
        <w:jc w:val="center"/>
        <w:rPr>
          <w:rFonts w:ascii="Arial" w:hAnsi="Arial" w:cs="Arial"/>
          <w:b/>
          <w:color w:val="000000"/>
          <w:u w:val="single"/>
          <w:shd w:val="clear" w:color="auto" w:fill="EDF2F0"/>
        </w:rPr>
      </w:pPr>
      <w:r w:rsidRPr="004D209D">
        <w:rPr>
          <w:rFonts w:ascii="Arial" w:hAnsi="Arial" w:cs="Arial"/>
          <w:b/>
          <w:color w:val="000000"/>
          <w:u w:val="single"/>
          <w:shd w:val="clear" w:color="auto" w:fill="EDF2F0"/>
        </w:rPr>
        <w:t>Если Вы не смогли зарегистрироваться или авторизоваться в системе</w:t>
      </w:r>
    </w:p>
    <w:p w:rsidR="002F4098" w:rsidRPr="004D209D" w:rsidRDefault="002F4098" w:rsidP="002F4098">
      <w:pPr>
        <w:pStyle w:val="a3"/>
        <w:jc w:val="center"/>
        <w:rPr>
          <w:rFonts w:ascii="Arial" w:hAnsi="Arial" w:cs="Arial"/>
          <w:b/>
          <w:color w:val="000000"/>
          <w:u w:val="single"/>
          <w:shd w:val="clear" w:color="auto" w:fill="EDF2F0"/>
        </w:rPr>
      </w:pPr>
    </w:p>
    <w:p w:rsidR="00227A57" w:rsidRPr="004D209D" w:rsidRDefault="00227A57" w:rsidP="00EF6069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hd w:val="clear" w:color="auto" w:fill="EDF2F0"/>
        </w:rPr>
      </w:pPr>
      <w:r w:rsidRPr="004D209D">
        <w:rPr>
          <w:rFonts w:ascii="Arial" w:hAnsi="Arial" w:cs="Arial"/>
          <w:color w:val="000000"/>
          <w:shd w:val="clear" w:color="auto" w:fill="EDF2F0"/>
        </w:rPr>
        <w:t>Если письмо с логином и паролем (или другие уведомления) долго не приходят, проверьте папку «Спам».</w:t>
      </w:r>
    </w:p>
    <w:p w:rsidR="00227A57" w:rsidRPr="004D209D" w:rsidRDefault="00227A57" w:rsidP="00EF6069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hd w:val="clear" w:color="auto" w:fill="EDF2F0"/>
        </w:rPr>
      </w:pPr>
      <w:r w:rsidRPr="004D209D">
        <w:rPr>
          <w:rFonts w:ascii="Arial" w:hAnsi="Arial" w:cs="Arial"/>
          <w:color w:val="000000"/>
          <w:shd w:val="clear" w:color="auto" w:fill="EDF2F0"/>
        </w:rPr>
        <w:t xml:space="preserve">При вводе пароля вручную, убедитесь, что </w:t>
      </w:r>
      <w:r w:rsidRPr="004D209D">
        <w:rPr>
          <w:rFonts w:ascii="Arial" w:hAnsi="Arial" w:cs="Arial"/>
          <w:color w:val="000000"/>
          <w:shd w:val="clear" w:color="auto" w:fill="EDF2F0"/>
          <w:lang w:val="en-US"/>
        </w:rPr>
        <w:t>Caps</w:t>
      </w:r>
      <w:r w:rsidRPr="004D209D">
        <w:rPr>
          <w:rFonts w:ascii="Arial" w:hAnsi="Arial" w:cs="Arial"/>
          <w:color w:val="000000"/>
          <w:shd w:val="clear" w:color="auto" w:fill="EDF2F0"/>
        </w:rPr>
        <w:t xml:space="preserve"> </w:t>
      </w:r>
      <w:r w:rsidRPr="004D209D">
        <w:rPr>
          <w:rFonts w:ascii="Arial" w:hAnsi="Arial" w:cs="Arial"/>
          <w:color w:val="000000"/>
          <w:shd w:val="clear" w:color="auto" w:fill="EDF2F0"/>
          <w:lang w:val="en-US"/>
        </w:rPr>
        <w:t>Lock</w:t>
      </w:r>
      <w:r w:rsidRPr="004D209D">
        <w:rPr>
          <w:rFonts w:ascii="Arial" w:hAnsi="Arial" w:cs="Arial"/>
          <w:color w:val="000000"/>
          <w:shd w:val="clear" w:color="auto" w:fill="EDF2F0"/>
        </w:rPr>
        <w:t xml:space="preserve"> выключен и язык ввода – английский.</w:t>
      </w:r>
    </w:p>
    <w:p w:rsidR="00227A57" w:rsidRPr="004D209D" w:rsidRDefault="00227A57" w:rsidP="00EF6069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hd w:val="clear" w:color="auto" w:fill="EDF2F0"/>
        </w:rPr>
      </w:pPr>
      <w:r w:rsidRPr="004D209D">
        <w:rPr>
          <w:rFonts w:ascii="Arial" w:hAnsi="Arial" w:cs="Arial"/>
          <w:color w:val="000000"/>
          <w:shd w:val="clear" w:color="auto" w:fill="EDF2F0"/>
        </w:rPr>
        <w:t xml:space="preserve">Проверьте версию Вашего </w:t>
      </w:r>
      <w:r w:rsidRPr="004D209D">
        <w:rPr>
          <w:rFonts w:ascii="Arial" w:hAnsi="Arial" w:cs="Arial"/>
          <w:color w:val="000000"/>
          <w:shd w:val="clear" w:color="auto" w:fill="EDF2F0"/>
          <w:lang w:val="en-US"/>
        </w:rPr>
        <w:t>Web</w:t>
      </w:r>
      <w:r w:rsidRPr="004D209D">
        <w:rPr>
          <w:rFonts w:ascii="Arial" w:hAnsi="Arial" w:cs="Arial"/>
          <w:color w:val="000000"/>
          <w:shd w:val="clear" w:color="auto" w:fill="EDF2F0"/>
        </w:rPr>
        <w:t xml:space="preserve">-браузера. При необходимости обновите его или попробуйте использовать </w:t>
      </w:r>
      <w:r w:rsidRPr="004D209D">
        <w:rPr>
          <w:rFonts w:ascii="Arial" w:hAnsi="Arial" w:cs="Arial"/>
          <w:color w:val="000000"/>
          <w:shd w:val="clear" w:color="auto" w:fill="EDF2F0"/>
          <w:lang w:val="en-US"/>
        </w:rPr>
        <w:t>Google</w:t>
      </w:r>
      <w:r w:rsidRPr="004D209D">
        <w:rPr>
          <w:rFonts w:ascii="Arial" w:hAnsi="Arial" w:cs="Arial"/>
          <w:color w:val="000000"/>
          <w:shd w:val="clear" w:color="auto" w:fill="EDF2F0"/>
        </w:rPr>
        <w:t xml:space="preserve"> </w:t>
      </w:r>
      <w:r w:rsidRPr="004D209D">
        <w:rPr>
          <w:rFonts w:ascii="Arial" w:hAnsi="Arial" w:cs="Arial"/>
          <w:color w:val="000000"/>
          <w:shd w:val="clear" w:color="auto" w:fill="EDF2F0"/>
          <w:lang w:val="en-US"/>
        </w:rPr>
        <w:t>Chrome</w:t>
      </w:r>
      <w:r w:rsidRPr="004D209D">
        <w:rPr>
          <w:rFonts w:ascii="Arial" w:hAnsi="Arial" w:cs="Arial"/>
          <w:color w:val="000000"/>
          <w:shd w:val="clear" w:color="auto" w:fill="EDF2F0"/>
        </w:rPr>
        <w:t xml:space="preserve">, </w:t>
      </w:r>
      <w:r w:rsidRPr="004D209D">
        <w:rPr>
          <w:rFonts w:ascii="Arial" w:hAnsi="Arial" w:cs="Arial"/>
          <w:color w:val="000000"/>
          <w:shd w:val="clear" w:color="auto" w:fill="EDF2F0"/>
          <w:lang w:val="en-US"/>
        </w:rPr>
        <w:t>Firefox</w:t>
      </w:r>
      <w:r w:rsidRPr="004D209D">
        <w:rPr>
          <w:rFonts w:ascii="Arial" w:hAnsi="Arial" w:cs="Arial"/>
          <w:color w:val="000000"/>
          <w:shd w:val="clear" w:color="auto" w:fill="EDF2F0"/>
        </w:rPr>
        <w:t xml:space="preserve"> или </w:t>
      </w:r>
      <w:r w:rsidRPr="004D209D">
        <w:rPr>
          <w:rFonts w:ascii="Arial" w:hAnsi="Arial" w:cs="Arial"/>
          <w:color w:val="000000"/>
          <w:shd w:val="clear" w:color="auto" w:fill="EDF2F0"/>
          <w:lang w:val="en-US"/>
        </w:rPr>
        <w:t>Opera</w:t>
      </w:r>
      <w:r w:rsidRPr="004D209D">
        <w:rPr>
          <w:rFonts w:ascii="Arial" w:hAnsi="Arial" w:cs="Arial"/>
          <w:color w:val="000000"/>
          <w:shd w:val="clear" w:color="auto" w:fill="EDF2F0"/>
        </w:rPr>
        <w:t>, скачав их с официальных сайтов разработчиков.</w:t>
      </w:r>
    </w:p>
    <w:p w:rsidR="00227A57" w:rsidRPr="004D209D" w:rsidRDefault="00227A57" w:rsidP="00EF6069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hd w:val="clear" w:color="auto" w:fill="EDF2F0"/>
        </w:rPr>
      </w:pPr>
      <w:r w:rsidRPr="004D209D">
        <w:rPr>
          <w:rFonts w:ascii="Arial" w:hAnsi="Arial" w:cs="Arial"/>
          <w:color w:val="000000"/>
          <w:shd w:val="clear" w:color="auto" w:fill="EDF2F0"/>
        </w:rPr>
        <w:t>Проверьте дату, время и часовой пояс вашей операционной системы. Если дата, время или часовой пояс установлены некорректно, обязательно исправьте их и перезагрузите компьютер.</w:t>
      </w:r>
    </w:p>
    <w:p w:rsidR="009E1CE3" w:rsidRPr="004D209D" w:rsidRDefault="00227A57" w:rsidP="00EF6069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hd w:val="clear" w:color="auto" w:fill="EDF2F0"/>
        </w:rPr>
      </w:pPr>
      <w:r w:rsidRPr="004D209D">
        <w:rPr>
          <w:rFonts w:ascii="Arial" w:hAnsi="Arial" w:cs="Arial"/>
          <w:color w:val="000000"/>
          <w:shd w:val="clear" w:color="auto" w:fill="EDF2F0"/>
        </w:rPr>
        <w:t>Восстановите пароль для доступа в Личный кабинет.</w:t>
      </w:r>
    </w:p>
    <w:p w:rsidR="002F4098" w:rsidRDefault="002F4098" w:rsidP="00EF6069">
      <w:pPr>
        <w:ind w:left="720"/>
        <w:jc w:val="both"/>
        <w:rPr>
          <w:rFonts w:ascii="Arial" w:hAnsi="Arial" w:cs="Arial"/>
          <w:color w:val="000000"/>
          <w:shd w:val="clear" w:color="auto" w:fill="EDF2F0"/>
        </w:rPr>
      </w:pPr>
    </w:p>
    <w:p w:rsidR="002F4098" w:rsidRDefault="002F4098" w:rsidP="00EF6069">
      <w:pPr>
        <w:ind w:left="720"/>
        <w:jc w:val="both"/>
        <w:rPr>
          <w:rFonts w:ascii="Arial" w:hAnsi="Arial" w:cs="Arial"/>
          <w:color w:val="000000"/>
          <w:shd w:val="clear" w:color="auto" w:fill="EDF2F0"/>
        </w:rPr>
      </w:pPr>
    </w:p>
    <w:p w:rsidR="002F4098" w:rsidRDefault="002F4098" w:rsidP="002F4098">
      <w:pPr>
        <w:ind w:left="720"/>
        <w:rPr>
          <w:rFonts w:ascii="Arial" w:hAnsi="Arial" w:cs="Arial"/>
          <w:color w:val="000000"/>
          <w:shd w:val="clear" w:color="auto" w:fill="EDF2F0"/>
        </w:rPr>
      </w:pPr>
    </w:p>
    <w:p w:rsidR="002F4098" w:rsidRDefault="002F4098" w:rsidP="002F4098">
      <w:pPr>
        <w:ind w:left="720"/>
        <w:rPr>
          <w:rFonts w:ascii="Arial" w:hAnsi="Arial" w:cs="Arial"/>
          <w:color w:val="000000"/>
          <w:shd w:val="clear" w:color="auto" w:fill="EDF2F0"/>
        </w:rPr>
      </w:pPr>
    </w:p>
    <w:p w:rsidR="002F4098" w:rsidRDefault="002F4098" w:rsidP="002F4098">
      <w:pPr>
        <w:ind w:left="720"/>
        <w:rPr>
          <w:rFonts w:ascii="Arial" w:hAnsi="Arial" w:cs="Arial"/>
          <w:color w:val="000000"/>
          <w:shd w:val="clear" w:color="auto" w:fill="EDF2F0"/>
        </w:rPr>
      </w:pPr>
    </w:p>
    <w:p w:rsidR="002F4098" w:rsidRDefault="002F4098" w:rsidP="002F4098">
      <w:pPr>
        <w:ind w:left="720"/>
        <w:rPr>
          <w:rFonts w:ascii="Arial" w:hAnsi="Arial" w:cs="Arial"/>
          <w:color w:val="000000"/>
          <w:shd w:val="clear" w:color="auto" w:fill="EDF2F0"/>
        </w:rPr>
      </w:pPr>
    </w:p>
    <w:p w:rsidR="002F4098" w:rsidRDefault="002F4098" w:rsidP="002F4098">
      <w:pPr>
        <w:ind w:left="720"/>
        <w:rPr>
          <w:rFonts w:ascii="Arial" w:hAnsi="Arial" w:cs="Arial"/>
          <w:color w:val="000000"/>
          <w:shd w:val="clear" w:color="auto" w:fill="EDF2F0"/>
        </w:rPr>
      </w:pPr>
    </w:p>
    <w:p w:rsidR="002F4098" w:rsidRPr="002F4098" w:rsidRDefault="002F4098" w:rsidP="002F4098">
      <w:pPr>
        <w:ind w:left="720"/>
        <w:rPr>
          <w:rFonts w:ascii="Arial" w:hAnsi="Arial" w:cs="Arial"/>
          <w:color w:val="000000"/>
          <w:shd w:val="clear" w:color="auto" w:fill="EDF2F0"/>
        </w:rPr>
      </w:pPr>
    </w:p>
    <w:p w:rsidR="00DA4AB4" w:rsidRPr="00462CE3" w:rsidRDefault="00DA4AB4" w:rsidP="002F4098">
      <w:pPr>
        <w:jc w:val="center"/>
        <w:rPr>
          <w:rFonts w:ascii="Arial" w:hAnsi="Arial" w:cs="Arial"/>
          <w:b/>
          <w:u w:val="single"/>
        </w:rPr>
      </w:pPr>
      <w:r w:rsidRPr="004D209D">
        <w:rPr>
          <w:rFonts w:ascii="Arial" w:hAnsi="Arial" w:cs="Arial"/>
          <w:b/>
          <w:u w:val="single"/>
        </w:rPr>
        <w:t>Для успешной регистрации Вам понадобятся следующие документы:</w:t>
      </w:r>
    </w:p>
    <w:p w:rsidR="00DA4AB4" w:rsidRPr="00F31D38" w:rsidRDefault="00DA4AB4" w:rsidP="00EF6069">
      <w:pPr>
        <w:pStyle w:val="a3"/>
        <w:numPr>
          <w:ilvl w:val="0"/>
          <w:numId w:val="6"/>
        </w:numPr>
        <w:jc w:val="both"/>
        <w:rPr>
          <w:rFonts w:ascii="Arial" w:hAnsi="Arial" w:cs="Arial"/>
          <w:b/>
          <w:u w:val="single"/>
        </w:rPr>
      </w:pPr>
      <w:r w:rsidRPr="004D209D">
        <w:rPr>
          <w:rFonts w:ascii="Arial" w:hAnsi="Arial" w:cs="Arial"/>
        </w:rPr>
        <w:t>документ, удостоверяющий личность (паспорт гражданина РФ/паспорт гражданина иностранного государства/временное удостоверение личности гражданина РФ</w:t>
      </w:r>
      <w:r w:rsidR="00F31D38">
        <w:rPr>
          <w:rFonts w:ascii="Arial" w:hAnsi="Arial" w:cs="Arial"/>
        </w:rPr>
        <w:t xml:space="preserve">). </w:t>
      </w:r>
      <w:r w:rsidR="00C462A7" w:rsidRPr="00C462A7">
        <w:rPr>
          <w:rFonts w:ascii="Arial" w:hAnsi="Arial" w:cs="Arial"/>
          <w:b/>
          <w:u w:val="single"/>
        </w:rPr>
        <w:t>Делаете скан разворота первых двух страниц</w:t>
      </w:r>
      <w:r w:rsidR="00F31D38">
        <w:rPr>
          <w:rFonts w:ascii="Arial" w:hAnsi="Arial" w:cs="Arial"/>
          <w:b/>
          <w:u w:val="single"/>
        </w:rPr>
        <w:t>; страницы с пропиской;</w:t>
      </w:r>
      <w:r w:rsidR="00C462A7" w:rsidRPr="00C462A7">
        <w:rPr>
          <w:rFonts w:ascii="Arial" w:hAnsi="Arial" w:cs="Arial"/>
          <w:b/>
          <w:u w:val="single"/>
        </w:rPr>
        <w:t xml:space="preserve"> если имеется о</w:t>
      </w:r>
      <w:r w:rsidR="004A728E">
        <w:rPr>
          <w:rFonts w:ascii="Arial" w:hAnsi="Arial" w:cs="Arial"/>
          <w:b/>
          <w:u w:val="single"/>
        </w:rPr>
        <w:t>тметка о ранее выданном документ</w:t>
      </w:r>
      <w:r w:rsidR="00D14E48">
        <w:rPr>
          <w:rFonts w:ascii="Arial" w:hAnsi="Arial" w:cs="Arial"/>
          <w:b/>
          <w:u w:val="single"/>
        </w:rPr>
        <w:t>е</w:t>
      </w:r>
      <w:r w:rsidR="00F31D38" w:rsidRPr="00F31D38">
        <w:rPr>
          <w:rFonts w:ascii="Arial" w:hAnsi="Arial" w:cs="Arial"/>
          <w:b/>
          <w:u w:val="single"/>
        </w:rPr>
        <w:t xml:space="preserve"> (в конце паспорта), то сканируете и эту страницу </w:t>
      </w:r>
    </w:p>
    <w:p w:rsidR="00907075" w:rsidRPr="00907075" w:rsidRDefault="00907075" w:rsidP="00907075">
      <w:pPr>
        <w:pStyle w:val="a3"/>
        <w:rPr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5552493" cy="3123972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306" cy="312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AB4" w:rsidRPr="00EF6069" w:rsidRDefault="00DA4AB4" w:rsidP="00EF6069">
      <w:pPr>
        <w:pStyle w:val="a3"/>
        <w:numPr>
          <w:ilvl w:val="0"/>
          <w:numId w:val="6"/>
        </w:numPr>
        <w:jc w:val="both"/>
        <w:rPr>
          <w:rFonts w:ascii="Arial" w:hAnsi="Arial" w:cs="Arial"/>
          <w:b/>
          <w:u w:val="single"/>
        </w:rPr>
      </w:pPr>
      <w:r w:rsidRPr="00EF6069">
        <w:rPr>
          <w:rFonts w:ascii="Arial" w:hAnsi="Arial" w:cs="Arial"/>
        </w:rPr>
        <w:t>документ об образовании (аттестат/диплом)</w:t>
      </w:r>
      <w:r w:rsidR="00F31D38" w:rsidRPr="00EF6069">
        <w:rPr>
          <w:rFonts w:ascii="Arial" w:hAnsi="Arial" w:cs="Arial"/>
        </w:rPr>
        <w:t xml:space="preserve">. </w:t>
      </w:r>
      <w:r w:rsidR="00C462A7" w:rsidRPr="00EF6069">
        <w:rPr>
          <w:rFonts w:ascii="Arial" w:hAnsi="Arial" w:cs="Arial"/>
          <w:b/>
          <w:u w:val="single"/>
        </w:rPr>
        <w:t>Д</w:t>
      </w:r>
      <w:r w:rsidR="00F31D38" w:rsidRPr="00EF6069">
        <w:rPr>
          <w:rFonts w:ascii="Arial" w:hAnsi="Arial" w:cs="Arial"/>
          <w:b/>
          <w:u w:val="single"/>
        </w:rPr>
        <w:t>елаете скан самого аттестата и П</w:t>
      </w:r>
      <w:r w:rsidR="00C462A7" w:rsidRPr="00EF6069">
        <w:rPr>
          <w:rFonts w:ascii="Arial" w:hAnsi="Arial" w:cs="Arial"/>
          <w:b/>
          <w:u w:val="single"/>
        </w:rPr>
        <w:t>риложения</w:t>
      </w:r>
      <w:r w:rsidR="00F31D38" w:rsidRPr="00EF6069">
        <w:rPr>
          <w:rFonts w:ascii="Arial" w:hAnsi="Arial" w:cs="Arial"/>
          <w:b/>
          <w:u w:val="single"/>
        </w:rPr>
        <w:t xml:space="preserve"> с оценками</w:t>
      </w:r>
      <w:r w:rsidR="0076221F" w:rsidRPr="00EF6069">
        <w:rPr>
          <w:rFonts w:ascii="Arial" w:hAnsi="Arial" w:cs="Arial"/>
          <w:b/>
          <w:u w:val="single"/>
        </w:rPr>
        <w:t xml:space="preserve"> к нему. В Личном кабинете, в блоке «Образовательные учреждения», в поле «Номер или наименование ОУ» указывайте полное наименование образовательного учреждения, без сокращений и аббревиатур, только так, как написано в аттестате.</w:t>
      </w:r>
    </w:p>
    <w:p w:rsidR="00EF6069" w:rsidRDefault="00D96E16">
      <w:pPr>
        <w:rPr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5940425" cy="3342232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069" w:rsidRDefault="00EF6069">
      <w:pPr>
        <w:rPr>
          <w:highlight w:val="yellow"/>
        </w:rPr>
      </w:pPr>
      <w:r>
        <w:rPr>
          <w:highlight w:val="yellow"/>
        </w:rPr>
        <w:br w:type="page"/>
      </w:r>
    </w:p>
    <w:p w:rsidR="00DA4AB4" w:rsidRPr="004D209D" w:rsidRDefault="00D96E16" w:rsidP="00EF6069">
      <w:pPr>
        <w:jc w:val="both"/>
        <w:rPr>
          <w:rFonts w:ascii="Arial" w:hAnsi="Arial" w:cs="Arial"/>
        </w:rPr>
      </w:pPr>
      <w:bookmarkStart w:id="0" w:name="_GoBack"/>
      <w:r w:rsidRPr="004D209D">
        <w:rPr>
          <w:rFonts w:ascii="Arial" w:hAnsi="Arial" w:cs="Arial"/>
        </w:rPr>
        <w:lastRenderedPageBreak/>
        <w:t>3.</w:t>
      </w:r>
      <w:r w:rsidR="00EF6069">
        <w:rPr>
          <w:rFonts w:ascii="Arial" w:hAnsi="Arial" w:cs="Arial"/>
        </w:rPr>
        <w:t xml:space="preserve"> </w:t>
      </w:r>
      <w:r w:rsidR="00DA4AB4" w:rsidRPr="004D209D">
        <w:rPr>
          <w:rFonts w:ascii="Arial" w:hAnsi="Arial" w:cs="Arial"/>
        </w:rPr>
        <w:t>документы, подтверждающие индивидуальные достиже</w:t>
      </w:r>
      <w:r w:rsidR="002C72FE" w:rsidRPr="004D209D">
        <w:rPr>
          <w:rFonts w:ascii="Arial" w:hAnsi="Arial" w:cs="Arial"/>
        </w:rPr>
        <w:t xml:space="preserve">ния (при наличии). </w:t>
      </w:r>
    </w:p>
    <w:p w:rsidR="00DA4AB4" w:rsidRPr="004D209D" w:rsidRDefault="002C72FE" w:rsidP="00EF6069">
      <w:pPr>
        <w:jc w:val="both"/>
        <w:rPr>
          <w:rFonts w:ascii="Arial" w:hAnsi="Arial" w:cs="Arial"/>
        </w:rPr>
      </w:pPr>
      <w:r w:rsidRPr="004D209D">
        <w:rPr>
          <w:rFonts w:ascii="Arial" w:hAnsi="Arial" w:cs="Arial"/>
        </w:rPr>
        <w:t>4</w:t>
      </w:r>
      <w:r w:rsidR="00DA4AB4" w:rsidRPr="004D209D">
        <w:rPr>
          <w:rFonts w:ascii="Arial" w:hAnsi="Arial" w:cs="Arial"/>
        </w:rPr>
        <w:t>. документы, подтверждающие особые</w:t>
      </w:r>
      <w:r w:rsidRPr="004D209D">
        <w:rPr>
          <w:rFonts w:ascii="Arial" w:hAnsi="Arial" w:cs="Arial"/>
        </w:rPr>
        <w:t xml:space="preserve"> права (при наличии)</w:t>
      </w:r>
      <w:r w:rsidR="00EC52C6" w:rsidRPr="004D209D">
        <w:rPr>
          <w:rFonts w:ascii="Arial" w:hAnsi="Arial" w:cs="Arial"/>
        </w:rPr>
        <w:t xml:space="preserve">. При отсутствии на руках диплома победителя и призера олимпиад школьников, необходимо прикрепить его электронную копию, распечатанную с сайта РСОШ </w:t>
      </w:r>
      <w:hyperlink r:id="rId13" w:history="1">
        <w:r w:rsidR="00EC52C6" w:rsidRPr="004D209D">
          <w:rPr>
            <w:rStyle w:val="ad"/>
            <w:rFonts w:ascii="Arial" w:hAnsi="Arial" w:cs="Arial"/>
          </w:rPr>
          <w:t>http://rsr-olymp.ru/diploma</w:t>
        </w:r>
      </w:hyperlink>
      <w:r w:rsidR="00EC52C6" w:rsidRPr="004D209D">
        <w:rPr>
          <w:rFonts w:ascii="Arial" w:hAnsi="Arial" w:cs="Arial"/>
        </w:rPr>
        <w:t xml:space="preserve"> </w:t>
      </w:r>
    </w:p>
    <w:p w:rsidR="00DA4AB4" w:rsidRPr="004D209D" w:rsidRDefault="002C72FE" w:rsidP="00EF6069">
      <w:pPr>
        <w:jc w:val="both"/>
        <w:rPr>
          <w:rFonts w:ascii="Arial" w:hAnsi="Arial" w:cs="Arial"/>
        </w:rPr>
      </w:pPr>
      <w:r w:rsidRPr="004D209D">
        <w:rPr>
          <w:rFonts w:ascii="Arial" w:hAnsi="Arial" w:cs="Arial"/>
        </w:rPr>
        <w:t>5</w:t>
      </w:r>
      <w:r w:rsidR="00DA4AB4" w:rsidRPr="004D209D">
        <w:rPr>
          <w:rFonts w:ascii="Arial" w:hAnsi="Arial" w:cs="Arial"/>
        </w:rPr>
        <w:t>. документы, подтверждающие преимущественные права (при наличии</w:t>
      </w:r>
      <w:r w:rsidRPr="004D209D">
        <w:rPr>
          <w:rFonts w:ascii="Arial" w:hAnsi="Arial" w:cs="Arial"/>
        </w:rPr>
        <w:t>)</w:t>
      </w:r>
      <w:r w:rsidR="00DA4AB4" w:rsidRPr="004D209D">
        <w:rPr>
          <w:rFonts w:ascii="Arial" w:hAnsi="Arial" w:cs="Arial"/>
        </w:rPr>
        <w:t>;</w:t>
      </w:r>
    </w:p>
    <w:p w:rsidR="00DA4AB4" w:rsidRPr="004D209D" w:rsidRDefault="002C72FE" w:rsidP="00EF6069">
      <w:pPr>
        <w:jc w:val="both"/>
        <w:rPr>
          <w:rFonts w:ascii="Arial" w:hAnsi="Arial" w:cs="Arial"/>
        </w:rPr>
      </w:pPr>
      <w:r w:rsidRPr="004D209D">
        <w:rPr>
          <w:rFonts w:ascii="Arial" w:hAnsi="Arial" w:cs="Arial"/>
        </w:rPr>
        <w:t>6</w:t>
      </w:r>
      <w:r w:rsidR="00DA4AB4" w:rsidRPr="004D209D">
        <w:rPr>
          <w:rFonts w:ascii="Arial" w:hAnsi="Arial" w:cs="Arial"/>
        </w:rPr>
        <w:t>. документы, подтверждающие ограничения здоровья</w:t>
      </w:r>
      <w:r w:rsidRPr="004D209D">
        <w:rPr>
          <w:rFonts w:ascii="Arial" w:hAnsi="Arial" w:cs="Arial"/>
        </w:rPr>
        <w:t xml:space="preserve"> (при наличии)</w:t>
      </w:r>
      <w:r w:rsidR="00DA4AB4" w:rsidRPr="004D209D">
        <w:rPr>
          <w:rFonts w:ascii="Arial" w:hAnsi="Arial" w:cs="Arial"/>
        </w:rPr>
        <w:t>;</w:t>
      </w:r>
    </w:p>
    <w:p w:rsidR="00DA4AB4" w:rsidRPr="004D209D" w:rsidRDefault="002C72FE" w:rsidP="00EF6069">
      <w:pPr>
        <w:jc w:val="both"/>
        <w:rPr>
          <w:rFonts w:ascii="Arial" w:hAnsi="Arial" w:cs="Arial"/>
        </w:rPr>
      </w:pPr>
      <w:r w:rsidRPr="004D209D">
        <w:rPr>
          <w:rFonts w:ascii="Arial" w:hAnsi="Arial" w:cs="Arial"/>
        </w:rPr>
        <w:t>7</w:t>
      </w:r>
      <w:r w:rsidR="00DA4AB4" w:rsidRPr="004D209D">
        <w:rPr>
          <w:rFonts w:ascii="Arial" w:hAnsi="Arial" w:cs="Arial"/>
        </w:rPr>
        <w:t>.договор о целевом о</w:t>
      </w:r>
      <w:r w:rsidRPr="004D209D">
        <w:rPr>
          <w:rFonts w:ascii="Arial" w:hAnsi="Arial" w:cs="Arial"/>
        </w:rPr>
        <w:t>бучении (при наличии)</w:t>
      </w:r>
      <w:r w:rsidR="00DA4AB4" w:rsidRPr="004D209D">
        <w:rPr>
          <w:rFonts w:ascii="Arial" w:hAnsi="Arial" w:cs="Arial"/>
        </w:rPr>
        <w:t>;</w:t>
      </w:r>
    </w:p>
    <w:bookmarkEnd w:id="0"/>
    <w:p w:rsidR="00653722" w:rsidRDefault="00653722" w:rsidP="00EF6069">
      <w:pPr>
        <w:jc w:val="both"/>
        <w:rPr>
          <w:rFonts w:ascii="Arial" w:hAnsi="Arial" w:cs="Arial"/>
          <w:b/>
        </w:rPr>
      </w:pPr>
    </w:p>
    <w:p w:rsidR="00056104" w:rsidRPr="002F4098" w:rsidRDefault="00056104" w:rsidP="002F4098">
      <w:pPr>
        <w:jc w:val="center"/>
        <w:rPr>
          <w:rFonts w:ascii="Arial" w:hAnsi="Arial" w:cs="Arial"/>
          <w:b/>
          <w:u w:val="single"/>
        </w:rPr>
      </w:pPr>
      <w:r w:rsidRPr="002F4098">
        <w:rPr>
          <w:rFonts w:ascii="Arial" w:hAnsi="Arial" w:cs="Arial"/>
          <w:b/>
          <w:u w:val="single"/>
        </w:rPr>
        <w:t>Одновременно абитуриент может указать и бюджетное место, и место по договору об оказании платных образовательных услуг.</w:t>
      </w:r>
    </w:p>
    <w:p w:rsidR="00653722" w:rsidRDefault="00653722">
      <w:pPr>
        <w:rPr>
          <w:rFonts w:ascii="Arial" w:hAnsi="Arial" w:cs="Arial"/>
          <w:b/>
          <w:u w:val="single"/>
        </w:rPr>
      </w:pPr>
    </w:p>
    <w:p w:rsidR="00DA4AB4" w:rsidRDefault="00DA4AB4" w:rsidP="002F4098">
      <w:pPr>
        <w:jc w:val="center"/>
        <w:rPr>
          <w:rFonts w:ascii="Arial" w:hAnsi="Arial" w:cs="Arial"/>
          <w:b/>
          <w:u w:val="single"/>
        </w:rPr>
      </w:pPr>
      <w:r w:rsidRPr="004D209D">
        <w:rPr>
          <w:rFonts w:ascii="Arial" w:hAnsi="Arial" w:cs="Arial"/>
          <w:b/>
          <w:u w:val="single"/>
        </w:rPr>
        <w:t>Требования к электронному образ</w:t>
      </w:r>
      <w:r w:rsidR="00AF256F" w:rsidRPr="004D209D">
        <w:rPr>
          <w:rFonts w:ascii="Arial" w:hAnsi="Arial" w:cs="Arial"/>
          <w:b/>
          <w:u w:val="single"/>
        </w:rPr>
        <w:t>ц</w:t>
      </w:r>
      <w:r w:rsidRPr="004D209D">
        <w:rPr>
          <w:rFonts w:ascii="Arial" w:hAnsi="Arial" w:cs="Arial"/>
          <w:b/>
          <w:u w:val="single"/>
        </w:rPr>
        <w:t>у документов:</w:t>
      </w:r>
    </w:p>
    <w:p w:rsidR="002F4098" w:rsidRPr="004D209D" w:rsidRDefault="002F4098" w:rsidP="00EF6069">
      <w:pPr>
        <w:jc w:val="both"/>
        <w:rPr>
          <w:rFonts w:ascii="Arial" w:hAnsi="Arial" w:cs="Arial"/>
          <w:b/>
          <w:u w:val="single"/>
        </w:rPr>
      </w:pPr>
    </w:p>
    <w:p w:rsidR="00712465" w:rsidDel="00A918F3" w:rsidRDefault="00DA4AB4" w:rsidP="00EF6069">
      <w:pPr>
        <w:jc w:val="both"/>
        <w:rPr>
          <w:del w:id="1" w:author="istepanova" w:date="2020-06-23T13:23:00Z"/>
          <w:rFonts w:ascii="Arial" w:hAnsi="Arial" w:cs="Arial"/>
        </w:rPr>
      </w:pPr>
      <w:r w:rsidRPr="004D209D">
        <w:rPr>
          <w:rFonts w:ascii="Arial" w:hAnsi="Arial" w:cs="Arial"/>
        </w:rPr>
        <w:t xml:space="preserve">Документы, необходимые для поступления предоставляются в электронной форме  - 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реквизитов. Электронный образ документа должен обеспечивать визуальную идентичность его бумажному оригиналу в масштабе 1:1. Качество представленных электронных образов документов должно позволить в полном объеме прочитать текст документа и распознать его реквизиты. </w:t>
      </w:r>
      <w:r w:rsidR="00C462A7" w:rsidRPr="00C462A7">
        <w:rPr>
          <w:rFonts w:ascii="Arial" w:hAnsi="Arial" w:cs="Arial"/>
          <w:b/>
          <w:u w:val="single"/>
        </w:rPr>
        <w:t>Если бумажный документ состоит из двух или более листов, ска</w:t>
      </w:r>
      <w:proofErr w:type="gramStart"/>
      <w:r w:rsidR="00C462A7" w:rsidRPr="00C462A7">
        <w:rPr>
          <w:rFonts w:ascii="Arial" w:hAnsi="Arial" w:cs="Arial"/>
          <w:b/>
          <w:u w:val="single"/>
        </w:rPr>
        <w:t>н-</w:t>
      </w:r>
      <w:proofErr w:type="gramEnd"/>
      <w:r w:rsidR="00C462A7" w:rsidRPr="00C462A7">
        <w:rPr>
          <w:rFonts w:ascii="Arial" w:hAnsi="Arial" w:cs="Arial"/>
          <w:b/>
          <w:u w:val="single"/>
        </w:rPr>
        <w:t xml:space="preserve"> образ такого документа формируется в виде одного файла.</w:t>
      </w:r>
      <w:r w:rsidRPr="004D209D">
        <w:rPr>
          <w:rFonts w:ascii="Arial" w:hAnsi="Arial" w:cs="Arial"/>
        </w:rPr>
        <w:t xml:space="preserve"> </w:t>
      </w:r>
      <w:r w:rsidR="002C72FE" w:rsidRPr="004D209D">
        <w:rPr>
          <w:rFonts w:ascii="Arial" w:hAnsi="Arial" w:cs="Arial"/>
        </w:rPr>
        <w:t xml:space="preserve">Максимальный объем одного вложения не должен превышать 15 </w:t>
      </w:r>
      <w:proofErr w:type="spellStart"/>
      <w:r w:rsidR="002C72FE" w:rsidRPr="004D209D">
        <w:rPr>
          <w:rFonts w:ascii="Arial" w:hAnsi="Arial" w:cs="Arial"/>
        </w:rPr>
        <w:t>МБ.</w:t>
      </w:r>
    </w:p>
    <w:p w:rsidR="00653722" w:rsidRPr="00EF6069" w:rsidDel="00A918F3" w:rsidRDefault="00EF6069" w:rsidP="00EF6069">
      <w:pPr>
        <w:jc w:val="both"/>
        <w:rPr>
          <w:del w:id="2" w:author="istepanova" w:date="2020-06-23T13:23:00Z"/>
          <w:rFonts w:ascii="Arial" w:hAnsi="Arial" w:cs="Arial"/>
          <w:color w:val="FF0000"/>
          <w:sz w:val="32"/>
          <w:szCs w:val="32"/>
          <w:lang w:eastAsia="ru-RU"/>
        </w:rPr>
      </w:pPr>
      <w:r w:rsidRPr="00EF6069">
        <w:rPr>
          <w:rFonts w:ascii="Arial" w:hAnsi="Arial" w:cs="Arial"/>
          <w:color w:val="FF0000"/>
          <w:sz w:val="32"/>
          <w:szCs w:val="32"/>
          <w:lang w:eastAsia="ru-RU"/>
        </w:rPr>
        <w:t>Внимание</w:t>
      </w:r>
      <w:proofErr w:type="spellEnd"/>
      <w:r w:rsidRPr="00EF6069">
        <w:rPr>
          <w:rFonts w:ascii="Arial" w:hAnsi="Arial" w:cs="Arial"/>
          <w:color w:val="FF0000"/>
          <w:sz w:val="32"/>
          <w:szCs w:val="32"/>
          <w:lang w:eastAsia="ru-RU"/>
        </w:rPr>
        <w:t>!!!</w:t>
      </w:r>
    </w:p>
    <w:p w:rsidR="0058056D" w:rsidRPr="0058056D" w:rsidRDefault="0058056D" w:rsidP="00EF6069">
      <w:pPr>
        <w:pStyle w:val="ab"/>
        <w:shd w:val="clear" w:color="auto" w:fill="FFFFFF"/>
        <w:jc w:val="both"/>
        <w:rPr>
          <w:ins w:id="3" w:author="istepanova" w:date="2020-06-23T13:50:00Z"/>
          <w:rFonts w:ascii="Arial" w:hAnsi="Arial" w:cs="Arial"/>
          <w:sz w:val="22"/>
          <w:szCs w:val="22"/>
        </w:rPr>
      </w:pPr>
      <w:ins w:id="4" w:author="istepanova" w:date="2020-06-23T13:50:00Z">
        <w:r w:rsidRPr="0058056D">
          <w:rPr>
            <w:rFonts w:ascii="Arial" w:hAnsi="Arial" w:cs="Arial"/>
            <w:sz w:val="22"/>
            <w:szCs w:val="22"/>
          </w:rPr>
          <w:t xml:space="preserve">Если модератор одобрил заявление, Вы сможете в своем Личном кабинете,  увидеть, затем </w:t>
        </w:r>
        <w:proofErr w:type="gramStart"/>
        <w:r w:rsidRPr="0058056D">
          <w:rPr>
            <w:rFonts w:ascii="Arial" w:hAnsi="Arial" w:cs="Arial"/>
            <w:sz w:val="22"/>
            <w:szCs w:val="22"/>
          </w:rPr>
          <w:t>распечатать и подписать</w:t>
        </w:r>
        <w:proofErr w:type="gramEnd"/>
        <w:r w:rsidRPr="0058056D">
          <w:rPr>
            <w:rFonts w:ascii="Arial" w:hAnsi="Arial" w:cs="Arial"/>
            <w:sz w:val="22"/>
            <w:szCs w:val="22"/>
          </w:rPr>
          <w:t xml:space="preserve"> сформированное Заявление Абитуриента Бакалавриата. Отсканированное Заявление</w:t>
        </w:r>
        <w:r w:rsidRPr="00EF6069">
          <w:rPr>
            <w:rFonts w:ascii="Arial" w:hAnsi="Arial" w:cs="Arial"/>
            <w:color w:val="FF0000"/>
            <w:sz w:val="22"/>
            <w:szCs w:val="22"/>
          </w:rPr>
          <w:t xml:space="preserve"> </w:t>
        </w:r>
      </w:ins>
      <w:r w:rsidR="00EF6069" w:rsidRPr="00EF6069">
        <w:rPr>
          <w:rFonts w:ascii="Arial" w:hAnsi="Arial" w:cs="Arial"/>
          <w:color w:val="FF0000"/>
          <w:sz w:val="22"/>
          <w:szCs w:val="22"/>
        </w:rPr>
        <w:t xml:space="preserve">необходимо </w:t>
      </w:r>
      <w:proofErr w:type="gramStart"/>
      <w:ins w:id="5" w:author="istepanova" w:date="2020-06-23T13:50:00Z">
        <w:r w:rsidRPr="00EF6069">
          <w:rPr>
            <w:rFonts w:ascii="Arial" w:hAnsi="Arial" w:cs="Arial"/>
            <w:color w:val="FF0000"/>
            <w:sz w:val="22"/>
            <w:szCs w:val="22"/>
          </w:rPr>
          <w:t>загру</w:t>
        </w:r>
      </w:ins>
      <w:r w:rsidR="00EF6069" w:rsidRPr="00EF6069">
        <w:rPr>
          <w:rFonts w:ascii="Arial" w:hAnsi="Arial" w:cs="Arial"/>
          <w:color w:val="FF0000"/>
          <w:sz w:val="22"/>
          <w:szCs w:val="22"/>
        </w:rPr>
        <w:t>зить</w:t>
      </w:r>
      <w:ins w:id="6" w:author="istepanova" w:date="2020-06-23T13:50:00Z">
        <w:r w:rsidRPr="00EF6069">
          <w:rPr>
            <w:rFonts w:ascii="Arial" w:hAnsi="Arial" w:cs="Arial"/>
            <w:color w:val="FF0000"/>
            <w:sz w:val="22"/>
            <w:szCs w:val="22"/>
          </w:rPr>
          <w:t xml:space="preserve"> и отправ</w:t>
        </w:r>
      </w:ins>
      <w:r w:rsidR="00EF6069" w:rsidRPr="00EF6069">
        <w:rPr>
          <w:rFonts w:ascii="Arial" w:hAnsi="Arial" w:cs="Arial"/>
          <w:color w:val="FF0000"/>
          <w:sz w:val="22"/>
          <w:szCs w:val="22"/>
        </w:rPr>
        <w:t>ить</w:t>
      </w:r>
      <w:proofErr w:type="gramEnd"/>
      <w:r w:rsidR="00EF6069" w:rsidRPr="00EF6069">
        <w:rPr>
          <w:rFonts w:ascii="Arial" w:hAnsi="Arial" w:cs="Arial"/>
          <w:color w:val="FF0000"/>
          <w:sz w:val="22"/>
          <w:szCs w:val="22"/>
        </w:rPr>
        <w:t xml:space="preserve"> </w:t>
      </w:r>
      <w:r w:rsidR="00EF6069" w:rsidRPr="00EF6069">
        <w:rPr>
          <w:rFonts w:ascii="Arial" w:hAnsi="Arial" w:cs="Arial"/>
          <w:color w:val="FF0000"/>
          <w:sz w:val="22"/>
          <w:szCs w:val="22"/>
          <w:u w:val="single"/>
        </w:rPr>
        <w:t>через Личный кабинет</w:t>
      </w:r>
      <w:ins w:id="7" w:author="istepanova" w:date="2020-06-23T13:50:00Z">
        <w:r w:rsidRPr="00EF6069">
          <w:rPr>
            <w:rFonts w:ascii="Arial" w:hAnsi="Arial" w:cs="Arial"/>
            <w:color w:val="FF0000"/>
            <w:sz w:val="22"/>
            <w:szCs w:val="22"/>
            <w:u w:val="single"/>
          </w:rPr>
          <w:t xml:space="preserve">.  </w:t>
        </w:r>
      </w:ins>
      <w:r w:rsidR="00EF6069" w:rsidRPr="00EF6069">
        <w:rPr>
          <w:rFonts w:ascii="Arial" w:hAnsi="Arial" w:cs="Arial"/>
          <w:color w:val="FF0000"/>
          <w:sz w:val="22"/>
          <w:szCs w:val="22"/>
          <w:u w:val="single"/>
        </w:rPr>
        <w:t xml:space="preserve">На </w:t>
      </w:r>
      <w:ins w:id="8" w:author="istepanova" w:date="2020-06-23T13:50:00Z">
        <w:r w:rsidRPr="00EF6069">
          <w:rPr>
            <w:rFonts w:ascii="Arial" w:hAnsi="Arial" w:cs="Arial"/>
            <w:color w:val="FF0000"/>
            <w:sz w:val="22"/>
            <w:szCs w:val="22"/>
            <w:u w:val="single"/>
          </w:rPr>
          <w:t>главной странице  Личного кабинета появ</w:t>
        </w:r>
      </w:ins>
      <w:r w:rsidR="00EF6069" w:rsidRPr="00EF6069">
        <w:rPr>
          <w:rFonts w:ascii="Arial" w:hAnsi="Arial" w:cs="Arial"/>
          <w:color w:val="FF0000"/>
          <w:sz w:val="22"/>
          <w:szCs w:val="22"/>
          <w:u w:val="single"/>
        </w:rPr>
        <w:t>ится</w:t>
      </w:r>
      <w:ins w:id="9" w:author="istepanova" w:date="2020-06-23T13:50:00Z">
        <w:r w:rsidRPr="00EF6069">
          <w:rPr>
            <w:rFonts w:ascii="Arial" w:hAnsi="Arial" w:cs="Arial"/>
            <w:color w:val="FF0000"/>
            <w:sz w:val="22"/>
            <w:szCs w:val="22"/>
            <w:u w:val="single"/>
          </w:rPr>
          <w:t xml:space="preserve"> уведомление о том, что Вы успешно</w:t>
        </w:r>
        <w:r w:rsidRPr="00EF6069">
          <w:rPr>
            <w:rFonts w:ascii="Arial" w:hAnsi="Arial" w:cs="Arial"/>
            <w:color w:val="FF0000"/>
            <w:sz w:val="22"/>
            <w:szCs w:val="22"/>
          </w:rPr>
          <w:t xml:space="preserve"> </w:t>
        </w:r>
        <w:proofErr w:type="gramStart"/>
        <w:r w:rsidRPr="0058056D">
          <w:rPr>
            <w:rFonts w:ascii="Arial" w:hAnsi="Arial" w:cs="Arial"/>
            <w:sz w:val="22"/>
            <w:szCs w:val="22"/>
          </w:rPr>
          <w:t xml:space="preserve">зарегистрированы в качестве абитуриента </w:t>
        </w:r>
        <w:proofErr w:type="spellStart"/>
        <w:r w:rsidRPr="0058056D">
          <w:rPr>
            <w:rFonts w:ascii="Arial" w:hAnsi="Arial" w:cs="Arial"/>
            <w:sz w:val="22"/>
            <w:szCs w:val="22"/>
          </w:rPr>
          <w:t>бакалаврита</w:t>
        </w:r>
        <w:proofErr w:type="spellEnd"/>
        <w:r w:rsidRPr="0058056D">
          <w:rPr>
            <w:rFonts w:ascii="Arial" w:hAnsi="Arial" w:cs="Arial"/>
            <w:sz w:val="22"/>
            <w:szCs w:val="22"/>
          </w:rPr>
          <w:t xml:space="preserve"> и Вам присвоен</w:t>
        </w:r>
        <w:proofErr w:type="gramEnd"/>
        <w:r w:rsidRPr="0058056D">
          <w:rPr>
            <w:rFonts w:ascii="Arial" w:hAnsi="Arial" w:cs="Arial"/>
            <w:sz w:val="22"/>
            <w:szCs w:val="22"/>
          </w:rPr>
          <w:t xml:space="preserve"> регистрационный номер.</w:t>
        </w:r>
      </w:ins>
    </w:p>
    <w:p w:rsidR="0058056D" w:rsidRDefault="0058056D" w:rsidP="00EF6069">
      <w:pPr>
        <w:pStyle w:val="ab"/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:rsidR="00712465" w:rsidRPr="0058056D" w:rsidRDefault="0058056D" w:rsidP="00EF6069">
      <w:pPr>
        <w:pStyle w:val="ab"/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highlight w:val="yellow"/>
        </w:rPr>
      </w:pPr>
      <w:r w:rsidRPr="0058056D">
        <w:rPr>
          <w:rFonts w:ascii="Arial" w:hAnsi="Arial" w:cs="Arial"/>
          <w:color w:val="000000"/>
          <w:sz w:val="22"/>
          <w:szCs w:val="22"/>
        </w:rPr>
        <w:t>Обратите внимание, что на данном этапе</w:t>
      </w:r>
      <w:del w:id="10" w:author="istepanova" w:date="2020-06-23T13:50:00Z">
        <w:r w:rsidR="00712465" w:rsidRPr="0058056D" w:rsidDel="0058056D">
          <w:rPr>
            <w:rFonts w:ascii="Arial" w:hAnsi="Arial" w:cs="Arial"/>
            <w:color w:val="000000"/>
            <w:sz w:val="22"/>
            <w:szCs w:val="22"/>
          </w:rPr>
          <w:delText xml:space="preserve"> </w:delText>
        </w:r>
      </w:del>
      <w:r w:rsidR="00712465" w:rsidRPr="0058056D">
        <w:rPr>
          <w:rFonts w:ascii="Arial" w:hAnsi="Arial" w:cs="Arial"/>
          <w:color w:val="000000"/>
          <w:sz w:val="22"/>
          <w:szCs w:val="22"/>
        </w:rPr>
        <w:t> внести изменения</w:t>
      </w:r>
      <w:r w:rsidRPr="0058056D">
        <w:rPr>
          <w:rFonts w:ascii="Arial" w:hAnsi="Arial" w:cs="Arial"/>
          <w:color w:val="000000"/>
          <w:sz w:val="22"/>
          <w:szCs w:val="22"/>
        </w:rPr>
        <w:t xml:space="preserve"> в Личный кабинет В</w:t>
      </w:r>
      <w:r w:rsidR="00712465" w:rsidRPr="0058056D">
        <w:rPr>
          <w:rFonts w:ascii="Arial" w:hAnsi="Arial" w:cs="Arial"/>
          <w:color w:val="000000"/>
          <w:sz w:val="22"/>
          <w:szCs w:val="22"/>
        </w:rPr>
        <w:t xml:space="preserve">ы </w:t>
      </w:r>
      <w:r w:rsidRPr="0058056D">
        <w:rPr>
          <w:rFonts w:ascii="Arial" w:hAnsi="Arial" w:cs="Arial"/>
          <w:color w:val="000000"/>
          <w:sz w:val="22"/>
          <w:szCs w:val="22"/>
        </w:rPr>
        <w:t xml:space="preserve">уже </w:t>
      </w:r>
      <w:r w:rsidR="00712465" w:rsidRPr="0058056D">
        <w:rPr>
          <w:rFonts w:ascii="Arial" w:hAnsi="Arial" w:cs="Arial"/>
          <w:color w:val="000000"/>
          <w:sz w:val="22"/>
          <w:szCs w:val="22"/>
        </w:rPr>
        <w:t>не сможете. Любые изменения вносятся сотрудниками Приемной комиссии только в том случае, если вы пришлете скан (фотографию) подписанного заявления по  </w:t>
      </w:r>
      <w:r w:rsidR="00712465" w:rsidRPr="0058056D">
        <w:rPr>
          <w:rFonts w:ascii="Arial" w:hAnsi="Arial" w:cs="Arial"/>
          <w:color w:val="FF6600"/>
          <w:sz w:val="22"/>
          <w:szCs w:val="22"/>
        </w:rPr>
        <w:t>образцу</w:t>
      </w:r>
      <w:r w:rsidR="00712465" w:rsidRPr="0058056D">
        <w:rPr>
          <w:rFonts w:ascii="Arial" w:hAnsi="Arial" w:cs="Arial"/>
          <w:color w:val="000000"/>
          <w:sz w:val="22"/>
          <w:szCs w:val="22"/>
        </w:rPr>
        <w:t>, на адрес</w:t>
      </w:r>
      <w:r w:rsidR="00F97D35" w:rsidRPr="0058056D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14" w:history="1">
        <w:r w:rsidR="00502E76" w:rsidRPr="00913C1A">
          <w:rPr>
            <w:rStyle w:val="ad"/>
            <w:rFonts w:ascii="Arial" w:hAnsi="Arial" w:cs="Arial"/>
            <w:sz w:val="22"/>
            <w:szCs w:val="22"/>
            <w:lang w:val="en-US"/>
          </w:rPr>
          <w:t>abitur</w:t>
        </w:r>
        <w:r w:rsidR="00502E76" w:rsidRPr="00913C1A">
          <w:rPr>
            <w:rStyle w:val="ad"/>
            <w:rFonts w:ascii="Arial" w:hAnsi="Arial" w:cs="Arial"/>
            <w:sz w:val="22"/>
            <w:szCs w:val="22"/>
          </w:rPr>
          <w:t>.</w:t>
        </w:r>
        <w:r w:rsidR="00502E76" w:rsidRPr="00913C1A">
          <w:rPr>
            <w:rStyle w:val="ad"/>
            <w:rFonts w:ascii="Arial" w:hAnsi="Arial" w:cs="Arial"/>
            <w:sz w:val="22"/>
            <w:szCs w:val="22"/>
            <w:lang w:val="en-US"/>
          </w:rPr>
          <w:t>perm</w:t>
        </w:r>
        <w:r w:rsidR="00502E76" w:rsidRPr="00913C1A">
          <w:rPr>
            <w:rStyle w:val="ad"/>
            <w:rFonts w:ascii="Arial" w:hAnsi="Arial" w:cs="Arial"/>
            <w:sz w:val="22"/>
            <w:szCs w:val="22"/>
          </w:rPr>
          <w:t>@</w:t>
        </w:r>
        <w:r w:rsidR="00502E76" w:rsidRPr="00913C1A">
          <w:rPr>
            <w:rStyle w:val="ad"/>
            <w:rFonts w:ascii="Arial" w:hAnsi="Arial" w:cs="Arial"/>
            <w:sz w:val="22"/>
            <w:szCs w:val="22"/>
            <w:lang w:val="en-US"/>
          </w:rPr>
          <w:t>hse</w:t>
        </w:r>
        <w:r w:rsidR="00502E76" w:rsidRPr="00913C1A">
          <w:rPr>
            <w:rStyle w:val="ad"/>
            <w:rFonts w:ascii="Arial" w:hAnsi="Arial" w:cs="Arial"/>
            <w:sz w:val="22"/>
            <w:szCs w:val="22"/>
          </w:rPr>
          <w:t>.</w:t>
        </w:r>
        <w:proofErr w:type="spellStart"/>
        <w:r w:rsidR="00502E76" w:rsidRPr="00913C1A">
          <w:rPr>
            <w:rStyle w:val="ad"/>
            <w:rFonts w:ascii="Arial" w:hAnsi="Arial" w:cs="Arial"/>
            <w:sz w:val="22"/>
            <w:szCs w:val="22"/>
            <w:lang w:val="en-US"/>
          </w:rPr>
          <w:t>ru</w:t>
        </w:r>
        <w:proofErr w:type="spellEnd"/>
      </w:hyperlink>
      <w:r w:rsidR="00F97D35" w:rsidRPr="0058056D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58056D" w:rsidRDefault="0058056D" w:rsidP="00EF6069">
      <w:pPr>
        <w:pStyle w:val="ab"/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:rsidR="00712465" w:rsidRPr="0058056D" w:rsidRDefault="00712465" w:rsidP="00EF6069">
      <w:pPr>
        <w:pStyle w:val="ab"/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 w:rsidRPr="0058056D">
        <w:rPr>
          <w:rFonts w:ascii="Arial" w:hAnsi="Arial" w:cs="Arial"/>
          <w:color w:val="000000"/>
          <w:sz w:val="22"/>
          <w:szCs w:val="22"/>
        </w:rPr>
        <w:t>В случае возникновения технических проблем при работе с Личным кабинетом  просьба написать по адресу</w:t>
      </w:r>
      <w:r w:rsidR="00F97D35" w:rsidRPr="0058056D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15" w:history="1">
        <w:r w:rsidR="00553708" w:rsidRPr="0058056D">
          <w:rPr>
            <w:rStyle w:val="ad"/>
            <w:rFonts w:ascii="Arial" w:hAnsi="Arial" w:cs="Arial"/>
            <w:sz w:val="22"/>
            <w:szCs w:val="22"/>
            <w:lang w:val="en-US"/>
          </w:rPr>
          <w:t>asavhelp</w:t>
        </w:r>
        <w:r w:rsidR="00F97D35" w:rsidRPr="0058056D">
          <w:rPr>
            <w:rStyle w:val="ad"/>
            <w:rFonts w:ascii="Arial" w:hAnsi="Arial" w:cs="Arial"/>
            <w:sz w:val="22"/>
            <w:szCs w:val="22"/>
          </w:rPr>
          <w:t>@</w:t>
        </w:r>
        <w:r w:rsidR="00553708" w:rsidRPr="0058056D">
          <w:rPr>
            <w:rStyle w:val="ad"/>
            <w:rFonts w:ascii="Arial" w:hAnsi="Arial" w:cs="Arial"/>
            <w:sz w:val="22"/>
            <w:szCs w:val="22"/>
            <w:lang w:val="en-US"/>
          </w:rPr>
          <w:t>hse</w:t>
        </w:r>
        <w:r w:rsidR="00F97D35" w:rsidRPr="0058056D">
          <w:rPr>
            <w:rStyle w:val="ad"/>
            <w:rFonts w:ascii="Arial" w:hAnsi="Arial" w:cs="Arial"/>
            <w:sz w:val="22"/>
            <w:szCs w:val="22"/>
          </w:rPr>
          <w:t>.</w:t>
        </w:r>
        <w:r w:rsidR="00553708" w:rsidRPr="0058056D">
          <w:rPr>
            <w:rStyle w:val="ad"/>
            <w:rFonts w:ascii="Arial" w:hAnsi="Arial" w:cs="Arial"/>
            <w:sz w:val="22"/>
            <w:szCs w:val="22"/>
            <w:lang w:val="en-US"/>
          </w:rPr>
          <w:t>ru</w:t>
        </w:r>
      </w:hyperlink>
      <w:r w:rsidR="00F97D35" w:rsidRPr="0058056D">
        <w:rPr>
          <w:rFonts w:ascii="Arial" w:hAnsi="Arial" w:cs="Arial"/>
          <w:color w:val="000000"/>
          <w:sz w:val="22"/>
          <w:szCs w:val="22"/>
        </w:rPr>
        <w:t xml:space="preserve"> </w:t>
      </w:r>
      <w:r w:rsidRPr="0058056D">
        <w:rPr>
          <w:rFonts w:ascii="Arial" w:hAnsi="Arial" w:cs="Arial"/>
          <w:color w:val="000000"/>
          <w:sz w:val="22"/>
          <w:szCs w:val="22"/>
        </w:rPr>
        <w:t> письмо с описанием проблемы и номером вашего заявления в системе. К обращению желательно приложить скриншот (снимок экрана).</w:t>
      </w:r>
    </w:p>
    <w:p w:rsidR="0058056D" w:rsidRDefault="0058056D" w:rsidP="00EF6069">
      <w:pPr>
        <w:pStyle w:val="ab"/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:rsidR="00712465" w:rsidRDefault="00712465" w:rsidP="00EF6069">
      <w:pPr>
        <w:pStyle w:val="ab"/>
        <w:shd w:val="clear" w:color="auto" w:fill="FFFFFF"/>
        <w:jc w:val="both"/>
      </w:pPr>
      <w:r w:rsidRPr="0058056D">
        <w:rPr>
          <w:rFonts w:ascii="Arial" w:hAnsi="Arial" w:cs="Arial"/>
          <w:color w:val="000000"/>
          <w:sz w:val="22"/>
          <w:szCs w:val="22"/>
        </w:rPr>
        <w:t>Если при регистрации в Личном кабинете  высвечивается ошибка, просьба направить по электронному адресу</w:t>
      </w:r>
      <w:r w:rsidR="00F97D35" w:rsidRPr="0058056D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16" w:history="1">
        <w:r w:rsidR="00553708" w:rsidRPr="0058056D">
          <w:rPr>
            <w:rStyle w:val="ad"/>
            <w:rFonts w:ascii="Arial" w:hAnsi="Arial" w:cs="Arial"/>
            <w:sz w:val="22"/>
            <w:szCs w:val="22"/>
            <w:lang w:val="en-US"/>
          </w:rPr>
          <w:t>asavhelp</w:t>
        </w:r>
        <w:r w:rsidR="00F97D35" w:rsidRPr="0058056D">
          <w:rPr>
            <w:rStyle w:val="ad"/>
            <w:rFonts w:ascii="Arial" w:hAnsi="Arial" w:cs="Arial"/>
            <w:sz w:val="22"/>
            <w:szCs w:val="22"/>
          </w:rPr>
          <w:t>@</w:t>
        </w:r>
        <w:r w:rsidR="00553708" w:rsidRPr="0058056D">
          <w:rPr>
            <w:rStyle w:val="ad"/>
            <w:rFonts w:ascii="Arial" w:hAnsi="Arial" w:cs="Arial"/>
            <w:sz w:val="22"/>
            <w:szCs w:val="22"/>
            <w:lang w:val="en-US"/>
          </w:rPr>
          <w:t>hse</w:t>
        </w:r>
        <w:r w:rsidR="00F97D35" w:rsidRPr="0058056D">
          <w:rPr>
            <w:rStyle w:val="ad"/>
            <w:rFonts w:ascii="Arial" w:hAnsi="Arial" w:cs="Arial"/>
            <w:sz w:val="22"/>
            <w:szCs w:val="22"/>
          </w:rPr>
          <w:t>.</w:t>
        </w:r>
        <w:r w:rsidR="00553708" w:rsidRPr="0058056D">
          <w:rPr>
            <w:rStyle w:val="ad"/>
            <w:rFonts w:ascii="Arial" w:hAnsi="Arial" w:cs="Arial"/>
            <w:sz w:val="22"/>
            <w:szCs w:val="22"/>
            <w:lang w:val="en-US"/>
          </w:rPr>
          <w:t>ru</w:t>
        </w:r>
      </w:hyperlink>
      <w:r w:rsidR="00F97D35" w:rsidRPr="0058056D">
        <w:rPr>
          <w:rFonts w:ascii="Arial" w:hAnsi="Arial" w:cs="Arial"/>
          <w:color w:val="000000"/>
          <w:sz w:val="22"/>
          <w:szCs w:val="22"/>
        </w:rPr>
        <w:t xml:space="preserve"> </w:t>
      </w:r>
      <w:r w:rsidRPr="0058056D">
        <w:rPr>
          <w:rFonts w:ascii="Arial" w:hAnsi="Arial" w:cs="Arial"/>
          <w:color w:val="000000"/>
          <w:sz w:val="22"/>
          <w:szCs w:val="22"/>
        </w:rPr>
        <w:t> описание проблемы и скриншот с информацией об ошибк</w:t>
      </w:r>
      <w:r w:rsidR="0084472D" w:rsidRPr="0058056D">
        <w:rPr>
          <w:rFonts w:ascii="Arial" w:hAnsi="Arial" w:cs="Arial"/>
          <w:color w:val="000000"/>
          <w:sz w:val="22"/>
          <w:szCs w:val="22"/>
        </w:rPr>
        <w:t>е.</w:t>
      </w:r>
    </w:p>
    <w:sectPr w:rsidR="00712465" w:rsidSect="001B43C1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8043B96" w15:done="0"/>
  <w15:commentEx w15:paraId="756EA056" w15:done="0"/>
  <w15:commentEx w15:paraId="300A01F2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920814" w16cex:dateUtc="2020-06-15T11:45:00Z"/>
  <w16cex:commentExtensible w16cex:durableId="2292087B" w16cex:dateUtc="2020-06-15T11:47:00Z"/>
  <w16cex:commentExtensible w16cex:durableId="229208D6" w16cex:dateUtc="2020-06-15T11:48:00Z"/>
  <w16cex:commentExtensible w16cex:durableId="22920900" w16cex:dateUtc="2020-06-15T11:4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D079E4B" w16cid:durableId="22920814"/>
  <w16cid:commentId w16cid:paraId="71C2127D" w16cid:durableId="229206D0"/>
  <w16cid:commentId w16cid:paraId="28FA45A9" w16cid:durableId="2292087B"/>
  <w16cid:commentId w16cid:paraId="54E3E201" w16cid:durableId="229208D6"/>
  <w16cid:commentId w16cid:paraId="629B87B0" w16cid:durableId="22920900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B54EE8"/>
    <w:multiLevelType w:val="hybridMultilevel"/>
    <w:tmpl w:val="0E705F3E"/>
    <w:lvl w:ilvl="0" w:tplc="5ED8F0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F833FFC"/>
    <w:multiLevelType w:val="hybridMultilevel"/>
    <w:tmpl w:val="77268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99525A"/>
    <w:multiLevelType w:val="hybridMultilevel"/>
    <w:tmpl w:val="5D0E5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747782"/>
    <w:multiLevelType w:val="hybridMultilevel"/>
    <w:tmpl w:val="979E28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5E6C36"/>
    <w:multiLevelType w:val="hybridMultilevel"/>
    <w:tmpl w:val="AB7C3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26226F"/>
    <w:multiLevelType w:val="hybridMultilevel"/>
    <w:tmpl w:val="FE3CF862"/>
    <w:lvl w:ilvl="0" w:tplc="0ABC30F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Natalia Serova">
    <w15:presenceInfo w15:providerId="Windows Live" w15:userId="65e5f7ffb013e99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D67"/>
    <w:rsid w:val="000475DE"/>
    <w:rsid w:val="00056104"/>
    <w:rsid w:val="001545B5"/>
    <w:rsid w:val="001633DB"/>
    <w:rsid w:val="0019451F"/>
    <w:rsid w:val="001B43C1"/>
    <w:rsid w:val="00227A57"/>
    <w:rsid w:val="0028290A"/>
    <w:rsid w:val="002C72FE"/>
    <w:rsid w:val="002F4098"/>
    <w:rsid w:val="00462CE3"/>
    <w:rsid w:val="004A728E"/>
    <w:rsid w:val="004D209D"/>
    <w:rsid w:val="00502E76"/>
    <w:rsid w:val="00553708"/>
    <w:rsid w:val="0058056D"/>
    <w:rsid w:val="005F538F"/>
    <w:rsid w:val="00653722"/>
    <w:rsid w:val="00712465"/>
    <w:rsid w:val="0075452D"/>
    <w:rsid w:val="0076221F"/>
    <w:rsid w:val="008230EE"/>
    <w:rsid w:val="0084472D"/>
    <w:rsid w:val="008C5CB0"/>
    <w:rsid w:val="00907075"/>
    <w:rsid w:val="00963D67"/>
    <w:rsid w:val="009B2611"/>
    <w:rsid w:val="009E1CE3"/>
    <w:rsid w:val="00A918F3"/>
    <w:rsid w:val="00AD08ED"/>
    <w:rsid w:val="00AF256F"/>
    <w:rsid w:val="00BB2029"/>
    <w:rsid w:val="00BC17D2"/>
    <w:rsid w:val="00C24F1E"/>
    <w:rsid w:val="00C424F9"/>
    <w:rsid w:val="00C462A7"/>
    <w:rsid w:val="00C567E0"/>
    <w:rsid w:val="00CF1536"/>
    <w:rsid w:val="00D14E48"/>
    <w:rsid w:val="00D408D3"/>
    <w:rsid w:val="00D96E16"/>
    <w:rsid w:val="00DA4AB4"/>
    <w:rsid w:val="00DA5294"/>
    <w:rsid w:val="00E26EED"/>
    <w:rsid w:val="00E3056B"/>
    <w:rsid w:val="00E64607"/>
    <w:rsid w:val="00EA33FA"/>
    <w:rsid w:val="00EC2CE4"/>
    <w:rsid w:val="00EC52C6"/>
    <w:rsid w:val="00ED6597"/>
    <w:rsid w:val="00EF6069"/>
    <w:rsid w:val="00F31D38"/>
    <w:rsid w:val="00F7156F"/>
    <w:rsid w:val="00F97D35"/>
    <w:rsid w:val="00FC4FB3"/>
    <w:rsid w:val="00FD1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F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3D6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A4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4AB4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DA4AB4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DA4AB4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DA4AB4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DA4AB4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DA4AB4"/>
    <w:rPr>
      <w:b/>
      <w:bCs/>
      <w:sz w:val="20"/>
      <w:szCs w:val="20"/>
    </w:rPr>
  </w:style>
  <w:style w:type="paragraph" w:styleId="ab">
    <w:name w:val="Normal (Web)"/>
    <w:basedOn w:val="a"/>
    <w:uiPriority w:val="99"/>
    <w:unhideWhenUsed/>
    <w:rsid w:val="0071246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Revision"/>
    <w:hidden/>
    <w:uiPriority w:val="99"/>
    <w:semiHidden/>
    <w:rsid w:val="00712465"/>
    <w:pPr>
      <w:spacing w:after="0" w:line="240" w:lineRule="auto"/>
    </w:pPr>
  </w:style>
  <w:style w:type="character" w:styleId="ad">
    <w:name w:val="Hyperlink"/>
    <w:basedOn w:val="a0"/>
    <w:uiPriority w:val="99"/>
    <w:unhideWhenUsed/>
    <w:rsid w:val="00EC52C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F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3D6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A4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4AB4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DA4AB4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DA4AB4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DA4AB4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DA4AB4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DA4AB4"/>
    <w:rPr>
      <w:b/>
      <w:bCs/>
      <w:sz w:val="20"/>
      <w:szCs w:val="20"/>
    </w:rPr>
  </w:style>
  <w:style w:type="paragraph" w:styleId="ab">
    <w:name w:val="Normal (Web)"/>
    <w:basedOn w:val="a"/>
    <w:uiPriority w:val="99"/>
    <w:unhideWhenUsed/>
    <w:rsid w:val="0071246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Revision"/>
    <w:hidden/>
    <w:uiPriority w:val="99"/>
    <w:semiHidden/>
    <w:rsid w:val="00712465"/>
    <w:pPr>
      <w:spacing w:after="0" w:line="240" w:lineRule="auto"/>
    </w:pPr>
  </w:style>
  <w:style w:type="character" w:styleId="ad">
    <w:name w:val="Hyperlink"/>
    <w:basedOn w:val="a0"/>
    <w:uiPriority w:val="99"/>
    <w:unhideWhenUsed/>
    <w:rsid w:val="00EC52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77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rsr-olymp.ru/diploma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microsoft.com/office/2018/08/relationships/commentsExtensible" Target="commentsExtensi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asavhelp@hse.ru" TargetMode="External"/><Relationship Id="rId20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mailto:asavhelp@hse.ru" TargetMode="External"/><Relationship Id="rId10" Type="http://schemas.openxmlformats.org/officeDocument/2006/relationships/image" Target="media/image5.png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abitur.perm@hse.ru" TargetMode="External"/><Relationship Id="rId22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738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HSE N.N.</Company>
  <LinksUpToDate>false</LinksUpToDate>
  <CharactersWithSpaces>4936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Ирина Вячеславовна</dc:creator>
  <cp:lastModifiedBy>Малиновская Светлана Ивановна</cp:lastModifiedBy>
  <cp:revision>3</cp:revision>
  <dcterms:created xsi:type="dcterms:W3CDTF">2020-06-25T08:39:00Z</dcterms:created>
  <dcterms:modified xsi:type="dcterms:W3CDTF">2020-06-25T08:48:00Z</dcterms:modified>
</cp:coreProperties>
</file>