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4A5" w:rsidRPr="001057F8" w:rsidRDefault="008F4FBA" w:rsidP="00512A6D">
      <w:pPr>
        <w:pStyle w:val="aff1"/>
        <w:ind w:firstLine="0"/>
        <w:rPr>
          <w:color w:val="000000" w:themeColor="text1"/>
          <w:sz w:val="26"/>
          <w:szCs w:val="26"/>
        </w:rPr>
      </w:pPr>
      <w:r w:rsidRPr="001057F8">
        <w:rPr>
          <w:color w:val="000000" w:themeColor="text1"/>
          <w:sz w:val="26"/>
          <w:szCs w:val="26"/>
        </w:rPr>
        <w:t xml:space="preserve">Пермский филиал </w:t>
      </w:r>
    </w:p>
    <w:p w:rsidR="00C064A5" w:rsidRPr="001057F8" w:rsidRDefault="008F4FBA" w:rsidP="00512A6D">
      <w:pPr>
        <w:pStyle w:val="aff1"/>
        <w:ind w:firstLine="0"/>
        <w:rPr>
          <w:color w:val="000000" w:themeColor="text1"/>
          <w:sz w:val="26"/>
          <w:szCs w:val="26"/>
        </w:rPr>
      </w:pPr>
      <w:r w:rsidRPr="001057F8">
        <w:rPr>
          <w:color w:val="000000" w:themeColor="text1"/>
          <w:sz w:val="26"/>
          <w:szCs w:val="26"/>
        </w:rPr>
        <w:t xml:space="preserve">федерального государственного автономного образовательного учреждения высшего образования «Национальный исследовательский университет </w:t>
      </w:r>
    </w:p>
    <w:p w:rsidR="008F4FBA" w:rsidRPr="001057F8" w:rsidRDefault="008F4FBA" w:rsidP="00512A6D">
      <w:pPr>
        <w:pStyle w:val="aff1"/>
        <w:ind w:firstLine="0"/>
        <w:rPr>
          <w:color w:val="000000" w:themeColor="text1"/>
          <w:sz w:val="26"/>
          <w:szCs w:val="26"/>
        </w:rPr>
      </w:pPr>
      <w:r w:rsidRPr="001057F8">
        <w:rPr>
          <w:color w:val="000000" w:themeColor="text1"/>
          <w:sz w:val="26"/>
          <w:szCs w:val="26"/>
        </w:rPr>
        <w:t>«Высшая школа экономики»</w:t>
      </w:r>
    </w:p>
    <w:p w:rsidR="008F4FBA" w:rsidRPr="001057F8" w:rsidRDefault="008F4FBA" w:rsidP="00512A6D">
      <w:pPr>
        <w:ind w:firstLine="709"/>
        <w:jc w:val="both"/>
        <w:rPr>
          <w:color w:val="000000" w:themeColor="text1"/>
          <w:sz w:val="26"/>
          <w:szCs w:val="26"/>
        </w:rPr>
      </w:pPr>
    </w:p>
    <w:p w:rsidR="008F4FBA" w:rsidRPr="001057F8" w:rsidRDefault="008F4FBA" w:rsidP="00512A6D">
      <w:pPr>
        <w:ind w:firstLine="709"/>
        <w:rPr>
          <w:color w:val="000000" w:themeColor="text1"/>
          <w:sz w:val="26"/>
          <w:szCs w:val="26"/>
        </w:rPr>
      </w:pPr>
    </w:p>
    <w:p w:rsidR="008F4FBA" w:rsidRPr="001057F8" w:rsidRDefault="008F4FBA" w:rsidP="00083363">
      <w:pPr>
        <w:ind w:firstLine="709"/>
        <w:rPr>
          <w:color w:val="000000" w:themeColor="text1"/>
          <w:sz w:val="26"/>
          <w:szCs w:val="26"/>
        </w:rPr>
      </w:pPr>
    </w:p>
    <w:p w:rsidR="008F4FBA" w:rsidRPr="001057F8" w:rsidRDefault="008F4FBA" w:rsidP="00083363">
      <w:pPr>
        <w:ind w:firstLine="709"/>
        <w:rPr>
          <w:color w:val="000000" w:themeColor="text1"/>
          <w:sz w:val="26"/>
          <w:szCs w:val="26"/>
        </w:rPr>
      </w:pPr>
    </w:p>
    <w:p w:rsidR="00083363" w:rsidRPr="006E059C" w:rsidRDefault="00083363" w:rsidP="00083363">
      <w:pPr>
        <w:pStyle w:val="a7"/>
        <w:ind w:left="5954"/>
        <w:rPr>
          <w:sz w:val="26"/>
          <w:szCs w:val="26"/>
        </w:rPr>
      </w:pPr>
      <w:r w:rsidRPr="006E059C">
        <w:rPr>
          <w:sz w:val="26"/>
          <w:szCs w:val="26"/>
        </w:rPr>
        <w:t>УТВЕРЖДЕНЫ</w:t>
      </w:r>
    </w:p>
    <w:p w:rsidR="00083363" w:rsidRPr="006E059C" w:rsidRDefault="00083363" w:rsidP="00083363">
      <w:pPr>
        <w:pStyle w:val="a7"/>
        <w:ind w:left="5954"/>
        <w:rPr>
          <w:sz w:val="26"/>
          <w:szCs w:val="26"/>
        </w:rPr>
      </w:pPr>
      <w:r w:rsidRPr="006E059C">
        <w:rPr>
          <w:sz w:val="26"/>
          <w:szCs w:val="26"/>
        </w:rPr>
        <w:t xml:space="preserve">протоколом ученого совета </w:t>
      </w:r>
    </w:p>
    <w:p w:rsidR="00083363" w:rsidRPr="006E059C" w:rsidRDefault="00083363" w:rsidP="00083363">
      <w:pPr>
        <w:pStyle w:val="a7"/>
        <w:ind w:left="5954"/>
        <w:rPr>
          <w:sz w:val="26"/>
          <w:szCs w:val="26"/>
        </w:rPr>
      </w:pPr>
      <w:r w:rsidRPr="006E059C">
        <w:rPr>
          <w:sz w:val="26"/>
          <w:szCs w:val="26"/>
        </w:rPr>
        <w:t>НИУ</w:t>
      </w:r>
      <w:r w:rsidRPr="006E059C">
        <w:rPr>
          <w:sz w:val="26"/>
          <w:szCs w:val="26"/>
          <w:lang w:val="en-US"/>
        </w:rPr>
        <w:t> </w:t>
      </w:r>
      <w:r w:rsidRPr="006E059C">
        <w:rPr>
          <w:sz w:val="26"/>
          <w:szCs w:val="26"/>
        </w:rPr>
        <w:t>ВШЭ</w:t>
      </w:r>
      <w:r w:rsidRPr="006E059C">
        <w:rPr>
          <w:sz w:val="26"/>
          <w:szCs w:val="26"/>
          <w:lang w:val="en-US"/>
        </w:rPr>
        <w:t> </w:t>
      </w:r>
      <w:r w:rsidRPr="006E059C">
        <w:rPr>
          <w:sz w:val="26"/>
          <w:szCs w:val="26"/>
        </w:rPr>
        <w:t>–</w:t>
      </w:r>
      <w:r w:rsidRPr="006E059C">
        <w:rPr>
          <w:sz w:val="26"/>
          <w:szCs w:val="26"/>
          <w:lang w:val="en-US"/>
        </w:rPr>
        <w:t> </w:t>
      </w:r>
      <w:r w:rsidRPr="006E059C">
        <w:rPr>
          <w:sz w:val="26"/>
          <w:szCs w:val="26"/>
        </w:rPr>
        <w:t>Пермь</w:t>
      </w:r>
    </w:p>
    <w:p w:rsidR="008F4FBA" w:rsidRPr="001057F8" w:rsidRDefault="00083363" w:rsidP="00083363">
      <w:pPr>
        <w:ind w:left="5954"/>
        <w:rPr>
          <w:color w:val="000000" w:themeColor="text1"/>
          <w:sz w:val="26"/>
          <w:szCs w:val="26"/>
        </w:rPr>
      </w:pPr>
      <w:r w:rsidRPr="006E059C">
        <w:rPr>
          <w:sz w:val="26"/>
          <w:szCs w:val="26"/>
        </w:rPr>
        <w:t xml:space="preserve">от </w:t>
      </w:r>
      <w:r>
        <w:rPr>
          <w:sz w:val="26"/>
          <w:szCs w:val="26"/>
        </w:rPr>
        <w:t>19.11.2020 г.</w:t>
      </w:r>
      <w:r w:rsidRPr="006E059C">
        <w:rPr>
          <w:sz w:val="26"/>
          <w:szCs w:val="26"/>
        </w:rPr>
        <w:t xml:space="preserve"> № </w:t>
      </w:r>
      <w:r>
        <w:rPr>
          <w:sz w:val="26"/>
          <w:szCs w:val="26"/>
        </w:rPr>
        <w:t>8.2.1.7-10/10</w:t>
      </w:r>
    </w:p>
    <w:p w:rsidR="008F4FBA" w:rsidRPr="001057F8" w:rsidRDefault="008F4FBA" w:rsidP="00083363">
      <w:pPr>
        <w:ind w:firstLine="709"/>
        <w:rPr>
          <w:color w:val="000000" w:themeColor="text1"/>
          <w:sz w:val="26"/>
          <w:szCs w:val="26"/>
        </w:rPr>
      </w:pPr>
    </w:p>
    <w:p w:rsidR="008F4FBA" w:rsidRPr="001057F8" w:rsidRDefault="008F4FBA" w:rsidP="00083363">
      <w:pPr>
        <w:ind w:firstLine="709"/>
        <w:rPr>
          <w:color w:val="000000" w:themeColor="text1"/>
          <w:sz w:val="26"/>
          <w:szCs w:val="26"/>
        </w:rPr>
      </w:pPr>
    </w:p>
    <w:p w:rsidR="008F4FBA" w:rsidRPr="001057F8" w:rsidRDefault="008F4FBA" w:rsidP="00083363">
      <w:pPr>
        <w:ind w:firstLine="709"/>
        <w:rPr>
          <w:color w:val="000000" w:themeColor="text1"/>
          <w:sz w:val="26"/>
          <w:szCs w:val="26"/>
        </w:rPr>
      </w:pPr>
    </w:p>
    <w:p w:rsidR="008F4FBA" w:rsidRPr="001057F8" w:rsidRDefault="008F4FBA" w:rsidP="00512A6D">
      <w:pPr>
        <w:ind w:firstLine="709"/>
        <w:rPr>
          <w:color w:val="000000" w:themeColor="text1"/>
          <w:sz w:val="26"/>
          <w:szCs w:val="26"/>
        </w:rPr>
      </w:pPr>
    </w:p>
    <w:p w:rsidR="008F4FBA" w:rsidRPr="001057F8" w:rsidRDefault="008F4FBA" w:rsidP="00512A6D">
      <w:pPr>
        <w:ind w:firstLine="709"/>
        <w:rPr>
          <w:color w:val="000000" w:themeColor="text1"/>
          <w:sz w:val="26"/>
          <w:szCs w:val="26"/>
        </w:rPr>
      </w:pPr>
    </w:p>
    <w:p w:rsidR="008F4FBA" w:rsidRPr="001057F8" w:rsidRDefault="008F4FBA" w:rsidP="00512A6D">
      <w:pPr>
        <w:ind w:firstLine="709"/>
        <w:rPr>
          <w:color w:val="000000" w:themeColor="text1"/>
          <w:sz w:val="26"/>
          <w:szCs w:val="26"/>
        </w:rPr>
      </w:pPr>
    </w:p>
    <w:p w:rsidR="00935053" w:rsidRPr="001057F8" w:rsidRDefault="008F4FBA" w:rsidP="00512A6D">
      <w:pPr>
        <w:pStyle w:val="13"/>
        <w:numPr>
          <w:ilvl w:val="12"/>
          <w:numId w:val="0"/>
        </w:numPr>
        <w:spacing w:after="0"/>
        <w:ind w:firstLine="709"/>
        <w:rPr>
          <w:color w:val="000000" w:themeColor="text1"/>
          <w:sz w:val="26"/>
          <w:szCs w:val="26"/>
        </w:rPr>
      </w:pPr>
      <w:r w:rsidRPr="001057F8">
        <w:rPr>
          <w:color w:val="000000" w:themeColor="text1"/>
          <w:sz w:val="26"/>
          <w:szCs w:val="26"/>
        </w:rPr>
        <w:t xml:space="preserve">Правила подготовки выпускной квалификационной работы студента образовательной программы бакалавриата «Менеджмент» </w:t>
      </w:r>
    </w:p>
    <w:p w:rsidR="008F4FBA" w:rsidRPr="001057F8" w:rsidRDefault="008F4FBA" w:rsidP="00512A6D">
      <w:pPr>
        <w:pStyle w:val="13"/>
        <w:numPr>
          <w:ilvl w:val="12"/>
          <w:numId w:val="0"/>
        </w:numPr>
        <w:spacing w:after="0"/>
        <w:ind w:firstLine="709"/>
        <w:rPr>
          <w:color w:val="000000" w:themeColor="text1"/>
          <w:sz w:val="26"/>
          <w:szCs w:val="26"/>
        </w:rPr>
      </w:pPr>
      <w:r w:rsidRPr="001057F8">
        <w:rPr>
          <w:color w:val="000000" w:themeColor="text1"/>
          <w:sz w:val="26"/>
          <w:szCs w:val="26"/>
        </w:rPr>
        <w:t>по направлению подготовки 38.03.02 Менеджмент</w:t>
      </w:r>
    </w:p>
    <w:p w:rsidR="00935053" w:rsidRPr="001057F8" w:rsidRDefault="00935053" w:rsidP="00512A6D">
      <w:pPr>
        <w:pStyle w:val="13"/>
        <w:numPr>
          <w:ilvl w:val="12"/>
          <w:numId w:val="0"/>
        </w:numPr>
        <w:spacing w:after="0"/>
        <w:ind w:firstLine="709"/>
        <w:rPr>
          <w:color w:val="000000" w:themeColor="text1"/>
          <w:sz w:val="26"/>
          <w:szCs w:val="26"/>
        </w:rPr>
      </w:pPr>
    </w:p>
    <w:p w:rsidR="008F4FBA" w:rsidRPr="001057F8" w:rsidRDefault="008F4FBA" w:rsidP="00512A6D">
      <w:pPr>
        <w:pStyle w:val="13"/>
        <w:numPr>
          <w:ilvl w:val="12"/>
          <w:numId w:val="0"/>
        </w:numPr>
        <w:spacing w:after="0"/>
        <w:ind w:firstLine="709"/>
        <w:rPr>
          <w:color w:val="000000" w:themeColor="text1"/>
          <w:sz w:val="26"/>
          <w:szCs w:val="26"/>
        </w:rPr>
      </w:pPr>
      <w:r w:rsidRPr="001057F8">
        <w:rPr>
          <w:color w:val="000000" w:themeColor="text1"/>
          <w:sz w:val="26"/>
          <w:szCs w:val="26"/>
        </w:rPr>
        <w:t>Требования к выпускной квалификационной работе</w:t>
      </w:r>
    </w:p>
    <w:p w:rsidR="008F4FBA" w:rsidRPr="001057F8" w:rsidRDefault="008F4FBA" w:rsidP="00512A6D">
      <w:pPr>
        <w:pStyle w:val="13"/>
        <w:numPr>
          <w:ilvl w:val="12"/>
          <w:numId w:val="0"/>
        </w:numPr>
        <w:spacing w:after="0"/>
        <w:ind w:firstLine="709"/>
        <w:rPr>
          <w:color w:val="000000" w:themeColor="text1"/>
          <w:sz w:val="26"/>
          <w:szCs w:val="26"/>
        </w:rPr>
      </w:pPr>
      <w:r w:rsidRPr="001057F8">
        <w:rPr>
          <w:color w:val="000000" w:themeColor="text1"/>
          <w:sz w:val="26"/>
          <w:szCs w:val="26"/>
        </w:rPr>
        <w:t>и порядку ее выполнения, критерии оценки защиты выпускной квалификационной работы</w:t>
      </w:r>
    </w:p>
    <w:p w:rsidR="008F4FBA" w:rsidRPr="001057F8" w:rsidRDefault="008F4FBA" w:rsidP="00512A6D">
      <w:pPr>
        <w:pStyle w:val="13"/>
        <w:numPr>
          <w:ilvl w:val="12"/>
          <w:numId w:val="0"/>
        </w:numPr>
        <w:spacing w:after="0"/>
        <w:ind w:firstLine="709"/>
        <w:rPr>
          <w:color w:val="000000" w:themeColor="text1"/>
          <w:sz w:val="26"/>
          <w:szCs w:val="26"/>
        </w:rPr>
      </w:pPr>
    </w:p>
    <w:p w:rsidR="008F4FBA" w:rsidRPr="001057F8" w:rsidRDefault="008F4FBA" w:rsidP="00512A6D">
      <w:pPr>
        <w:numPr>
          <w:ins w:id="0" w:author="Admin" w:date="2020-10-12T18:30:00Z"/>
        </w:numPr>
        <w:ind w:firstLine="709"/>
        <w:rPr>
          <w:bCs/>
          <w:color w:val="000000" w:themeColor="text1"/>
          <w:sz w:val="26"/>
          <w:szCs w:val="26"/>
        </w:rPr>
      </w:pPr>
    </w:p>
    <w:p w:rsidR="008F4FBA" w:rsidRPr="001057F8" w:rsidRDefault="008F4FBA" w:rsidP="00512A6D">
      <w:pPr>
        <w:pStyle w:val="a7"/>
        <w:spacing w:after="0"/>
        <w:ind w:firstLine="709"/>
        <w:rPr>
          <w:color w:val="000000" w:themeColor="text1"/>
          <w:sz w:val="26"/>
          <w:szCs w:val="26"/>
        </w:rPr>
      </w:pPr>
    </w:p>
    <w:p w:rsidR="008F4FBA" w:rsidRPr="001057F8" w:rsidRDefault="008F4FBA" w:rsidP="00512A6D">
      <w:pPr>
        <w:pStyle w:val="a7"/>
        <w:spacing w:after="0"/>
        <w:ind w:firstLine="709"/>
        <w:jc w:val="right"/>
        <w:rPr>
          <w:color w:val="000000" w:themeColor="text1"/>
          <w:sz w:val="26"/>
          <w:szCs w:val="26"/>
        </w:rPr>
      </w:pPr>
    </w:p>
    <w:p w:rsidR="008F4FBA" w:rsidRPr="001057F8" w:rsidRDefault="008F4FBA" w:rsidP="00512A6D">
      <w:pPr>
        <w:pStyle w:val="a7"/>
        <w:spacing w:after="0"/>
        <w:ind w:firstLine="709"/>
        <w:jc w:val="right"/>
        <w:rPr>
          <w:color w:val="000000" w:themeColor="text1"/>
          <w:sz w:val="26"/>
          <w:szCs w:val="26"/>
        </w:rPr>
      </w:pPr>
    </w:p>
    <w:p w:rsidR="008F4FBA" w:rsidRPr="001057F8" w:rsidRDefault="008F4FBA" w:rsidP="00512A6D">
      <w:pPr>
        <w:pStyle w:val="a7"/>
        <w:spacing w:after="0"/>
        <w:ind w:firstLine="709"/>
        <w:jc w:val="right"/>
        <w:rPr>
          <w:color w:val="000000" w:themeColor="text1"/>
          <w:sz w:val="26"/>
          <w:szCs w:val="26"/>
        </w:rPr>
      </w:pPr>
    </w:p>
    <w:p w:rsidR="008F4FBA" w:rsidRPr="001057F8" w:rsidRDefault="008F4FBA" w:rsidP="00512A6D">
      <w:pPr>
        <w:pStyle w:val="a7"/>
        <w:spacing w:after="0"/>
        <w:ind w:firstLine="709"/>
        <w:jc w:val="right"/>
        <w:rPr>
          <w:color w:val="000000" w:themeColor="text1"/>
          <w:sz w:val="26"/>
          <w:szCs w:val="26"/>
        </w:rPr>
      </w:pPr>
    </w:p>
    <w:p w:rsidR="008F4FBA" w:rsidRPr="001057F8" w:rsidRDefault="008F4FBA" w:rsidP="00512A6D">
      <w:pPr>
        <w:pStyle w:val="a7"/>
        <w:spacing w:after="0"/>
        <w:ind w:firstLine="709"/>
        <w:jc w:val="right"/>
        <w:rPr>
          <w:color w:val="000000" w:themeColor="text1"/>
          <w:sz w:val="26"/>
          <w:szCs w:val="26"/>
        </w:rPr>
      </w:pPr>
    </w:p>
    <w:p w:rsidR="008F4FBA" w:rsidRPr="001057F8" w:rsidRDefault="008F4FBA" w:rsidP="00512A6D">
      <w:pPr>
        <w:pStyle w:val="a7"/>
        <w:spacing w:after="0"/>
        <w:ind w:firstLine="709"/>
        <w:rPr>
          <w:color w:val="000000" w:themeColor="text1"/>
          <w:sz w:val="26"/>
          <w:szCs w:val="26"/>
        </w:rPr>
      </w:pPr>
    </w:p>
    <w:p w:rsidR="008F4FBA" w:rsidRPr="001057F8" w:rsidRDefault="008F4FBA" w:rsidP="00512A6D">
      <w:pPr>
        <w:pStyle w:val="a7"/>
        <w:spacing w:after="0"/>
        <w:ind w:firstLine="709"/>
        <w:rPr>
          <w:color w:val="000000" w:themeColor="text1"/>
          <w:sz w:val="26"/>
          <w:szCs w:val="26"/>
        </w:rPr>
      </w:pPr>
    </w:p>
    <w:p w:rsidR="00935053" w:rsidRPr="001057F8" w:rsidRDefault="00935053" w:rsidP="00512A6D">
      <w:pPr>
        <w:pStyle w:val="a7"/>
        <w:spacing w:after="0"/>
        <w:ind w:left="7371"/>
        <w:rPr>
          <w:color w:val="000000" w:themeColor="text1"/>
          <w:sz w:val="26"/>
          <w:szCs w:val="26"/>
        </w:rPr>
      </w:pPr>
      <w:bookmarkStart w:id="1" w:name="_Toc24959369"/>
      <w:bookmarkStart w:id="2" w:name="_Toc262985203"/>
      <w:r w:rsidRPr="001057F8">
        <w:rPr>
          <w:color w:val="000000" w:themeColor="text1"/>
          <w:sz w:val="26"/>
          <w:szCs w:val="26"/>
        </w:rPr>
        <w:t>Составители:</w:t>
      </w:r>
    </w:p>
    <w:p w:rsidR="00935053" w:rsidRPr="001057F8" w:rsidRDefault="00935053" w:rsidP="00512A6D">
      <w:pPr>
        <w:pStyle w:val="a7"/>
        <w:spacing w:after="0"/>
        <w:ind w:left="7371"/>
        <w:rPr>
          <w:color w:val="000000" w:themeColor="text1"/>
          <w:sz w:val="26"/>
          <w:szCs w:val="26"/>
        </w:rPr>
      </w:pPr>
      <w:r w:rsidRPr="001057F8">
        <w:rPr>
          <w:color w:val="000000" w:themeColor="text1"/>
          <w:sz w:val="26"/>
          <w:szCs w:val="26"/>
        </w:rPr>
        <w:t>Букина Т. В.</w:t>
      </w:r>
    </w:p>
    <w:p w:rsidR="00935053" w:rsidRPr="001057F8" w:rsidRDefault="00935053" w:rsidP="00512A6D">
      <w:pPr>
        <w:pStyle w:val="a7"/>
        <w:spacing w:after="0"/>
        <w:ind w:left="7371"/>
        <w:rPr>
          <w:color w:val="000000" w:themeColor="text1"/>
          <w:sz w:val="26"/>
          <w:szCs w:val="26"/>
        </w:rPr>
      </w:pPr>
      <w:r w:rsidRPr="001057F8">
        <w:rPr>
          <w:color w:val="000000" w:themeColor="text1"/>
          <w:sz w:val="26"/>
          <w:szCs w:val="26"/>
        </w:rPr>
        <w:t>Артемьев Д.Г.</w:t>
      </w:r>
    </w:p>
    <w:p w:rsidR="00935053" w:rsidRPr="001057F8" w:rsidRDefault="00935053" w:rsidP="00512A6D">
      <w:pPr>
        <w:pStyle w:val="a7"/>
        <w:spacing w:after="0"/>
        <w:ind w:left="7371"/>
        <w:rPr>
          <w:color w:val="000000" w:themeColor="text1"/>
          <w:sz w:val="26"/>
          <w:szCs w:val="26"/>
        </w:rPr>
      </w:pPr>
      <w:r w:rsidRPr="001057F8">
        <w:rPr>
          <w:color w:val="000000" w:themeColor="text1"/>
          <w:sz w:val="26"/>
          <w:szCs w:val="26"/>
        </w:rPr>
        <w:t>Гергерт Д.В.</w:t>
      </w:r>
    </w:p>
    <w:p w:rsidR="00935053" w:rsidRPr="001057F8" w:rsidRDefault="00935053" w:rsidP="00512A6D">
      <w:pPr>
        <w:pStyle w:val="a7"/>
        <w:spacing w:after="0"/>
        <w:ind w:left="7371"/>
        <w:rPr>
          <w:color w:val="000000" w:themeColor="text1"/>
          <w:sz w:val="26"/>
          <w:szCs w:val="26"/>
        </w:rPr>
      </w:pPr>
      <w:r w:rsidRPr="001057F8">
        <w:rPr>
          <w:color w:val="000000" w:themeColor="text1"/>
          <w:sz w:val="26"/>
          <w:szCs w:val="26"/>
        </w:rPr>
        <w:t>Котомина О.В.</w:t>
      </w:r>
    </w:p>
    <w:p w:rsidR="00935053" w:rsidRPr="001057F8" w:rsidRDefault="00935053" w:rsidP="00512A6D">
      <w:pPr>
        <w:pStyle w:val="a7"/>
        <w:spacing w:after="0"/>
        <w:ind w:left="7371"/>
        <w:rPr>
          <w:color w:val="000000" w:themeColor="text1"/>
          <w:sz w:val="26"/>
          <w:szCs w:val="26"/>
        </w:rPr>
      </w:pPr>
    </w:p>
    <w:p w:rsidR="00935053" w:rsidRPr="001057F8" w:rsidRDefault="00935053" w:rsidP="00512A6D">
      <w:pPr>
        <w:pStyle w:val="a7"/>
        <w:spacing w:after="0"/>
        <w:ind w:firstLine="567"/>
        <w:rPr>
          <w:color w:val="000000" w:themeColor="text1"/>
          <w:sz w:val="26"/>
          <w:szCs w:val="26"/>
        </w:rPr>
      </w:pPr>
      <w:bookmarkStart w:id="3" w:name="_GoBack"/>
      <w:bookmarkEnd w:id="3"/>
    </w:p>
    <w:p w:rsidR="00935053" w:rsidRPr="001057F8" w:rsidRDefault="00935053" w:rsidP="00512A6D">
      <w:pPr>
        <w:pStyle w:val="a7"/>
        <w:spacing w:after="0"/>
        <w:ind w:firstLine="567"/>
        <w:jc w:val="center"/>
        <w:rPr>
          <w:color w:val="000000" w:themeColor="text1"/>
          <w:sz w:val="26"/>
          <w:szCs w:val="26"/>
        </w:rPr>
      </w:pPr>
    </w:p>
    <w:p w:rsidR="00935053" w:rsidRPr="001057F8" w:rsidRDefault="00935053" w:rsidP="00512A6D">
      <w:pPr>
        <w:pStyle w:val="a7"/>
        <w:spacing w:after="0"/>
        <w:ind w:firstLine="567"/>
        <w:jc w:val="center"/>
        <w:rPr>
          <w:color w:val="000000" w:themeColor="text1"/>
          <w:sz w:val="26"/>
          <w:szCs w:val="26"/>
        </w:rPr>
      </w:pPr>
    </w:p>
    <w:p w:rsidR="00935053" w:rsidRPr="001057F8" w:rsidRDefault="00935053" w:rsidP="00512A6D">
      <w:pPr>
        <w:pStyle w:val="a7"/>
        <w:spacing w:after="0"/>
        <w:ind w:firstLine="567"/>
        <w:jc w:val="center"/>
        <w:rPr>
          <w:color w:val="000000" w:themeColor="text1"/>
          <w:sz w:val="26"/>
          <w:szCs w:val="26"/>
        </w:rPr>
      </w:pPr>
    </w:p>
    <w:p w:rsidR="00935053" w:rsidRPr="001057F8" w:rsidRDefault="00935053" w:rsidP="00512A6D">
      <w:pPr>
        <w:pStyle w:val="a5"/>
        <w:numPr>
          <w:ilvl w:val="12"/>
          <w:numId w:val="0"/>
        </w:numPr>
        <w:suppressLineNumbers/>
        <w:ind w:firstLine="709"/>
        <w:jc w:val="center"/>
        <w:rPr>
          <w:color w:val="000000" w:themeColor="text1"/>
          <w:sz w:val="26"/>
          <w:szCs w:val="26"/>
        </w:rPr>
      </w:pPr>
      <w:r w:rsidRPr="001057F8">
        <w:rPr>
          <w:color w:val="000000" w:themeColor="text1"/>
          <w:sz w:val="26"/>
          <w:szCs w:val="26"/>
        </w:rPr>
        <w:t>Пермь, 2020 год</w:t>
      </w:r>
    </w:p>
    <w:p w:rsidR="008F4FBA" w:rsidRPr="001057F8" w:rsidRDefault="008F4FBA" w:rsidP="00512A6D">
      <w:pPr>
        <w:pStyle w:val="a5"/>
        <w:numPr>
          <w:ilvl w:val="12"/>
          <w:numId w:val="0"/>
        </w:numPr>
        <w:suppressLineNumbers/>
        <w:ind w:firstLine="709"/>
        <w:rPr>
          <w:color w:val="000000" w:themeColor="text1"/>
          <w:sz w:val="26"/>
          <w:szCs w:val="26"/>
        </w:rPr>
      </w:pPr>
      <w:r w:rsidRPr="001057F8">
        <w:rPr>
          <w:color w:val="000000" w:themeColor="text1"/>
          <w:sz w:val="26"/>
          <w:szCs w:val="26"/>
        </w:rPr>
        <w:br w:type="page"/>
      </w:r>
      <w:bookmarkStart w:id="4" w:name="_Toc272185619"/>
      <w:r w:rsidRPr="001057F8">
        <w:rPr>
          <w:color w:val="000000" w:themeColor="text1"/>
          <w:sz w:val="26"/>
          <w:szCs w:val="26"/>
        </w:rPr>
        <w:lastRenderedPageBreak/>
        <w:t>ББК 72</w:t>
      </w:r>
    </w:p>
    <w:p w:rsidR="008F4FBA" w:rsidRPr="001057F8" w:rsidRDefault="008F4FBA" w:rsidP="00512A6D">
      <w:pPr>
        <w:pStyle w:val="aff1"/>
        <w:ind w:firstLine="709"/>
        <w:jc w:val="both"/>
        <w:rPr>
          <w:color w:val="000000" w:themeColor="text1"/>
          <w:sz w:val="26"/>
          <w:szCs w:val="26"/>
        </w:rPr>
      </w:pPr>
      <w:r w:rsidRPr="001057F8">
        <w:rPr>
          <w:color w:val="000000" w:themeColor="text1"/>
          <w:sz w:val="26"/>
          <w:szCs w:val="26"/>
        </w:rPr>
        <w:t>Печатается по решению академического совета по направлениям подготовки 38.03.02 Менеджмент, 38.04.02 Менеджмент, 38.04.04 Государственное и</w:t>
      </w:r>
      <w:r w:rsidR="00C43075" w:rsidRPr="001057F8">
        <w:rPr>
          <w:color w:val="000000" w:themeColor="text1"/>
          <w:sz w:val="26"/>
          <w:szCs w:val="26"/>
        </w:rPr>
        <w:t> </w:t>
      </w:r>
      <w:r w:rsidRPr="001057F8">
        <w:rPr>
          <w:color w:val="000000" w:themeColor="text1"/>
          <w:sz w:val="26"/>
          <w:szCs w:val="26"/>
        </w:rPr>
        <w:t>муниципальное управление (д</w:t>
      </w:r>
      <w:r w:rsidR="00C43075" w:rsidRPr="001057F8">
        <w:rPr>
          <w:color w:val="000000" w:themeColor="text1"/>
          <w:sz w:val="26"/>
          <w:szCs w:val="26"/>
        </w:rPr>
        <w:t>алее – академический совет ОП).</w:t>
      </w:r>
    </w:p>
    <w:p w:rsidR="008F4FBA" w:rsidRPr="001057F8" w:rsidRDefault="008F4FBA" w:rsidP="00512A6D">
      <w:pPr>
        <w:pStyle w:val="aff1"/>
        <w:ind w:firstLine="709"/>
        <w:jc w:val="both"/>
        <w:rPr>
          <w:color w:val="000000" w:themeColor="text1"/>
          <w:sz w:val="26"/>
          <w:szCs w:val="26"/>
        </w:rPr>
      </w:pPr>
      <w:r w:rsidRPr="001057F8">
        <w:rPr>
          <w:color w:val="000000" w:themeColor="text1"/>
          <w:sz w:val="26"/>
          <w:szCs w:val="26"/>
        </w:rPr>
        <w:t>Составители: Букина Т. В., Артемьев Д.Г., Гергерт Д.В., Котомина О.В.</w:t>
      </w:r>
    </w:p>
    <w:p w:rsidR="008F4FBA" w:rsidRPr="001057F8" w:rsidRDefault="008F4FBA" w:rsidP="00512A6D">
      <w:pPr>
        <w:pStyle w:val="aff1"/>
        <w:ind w:firstLine="709"/>
        <w:jc w:val="both"/>
        <w:rPr>
          <w:color w:val="000000" w:themeColor="text1"/>
          <w:sz w:val="26"/>
          <w:szCs w:val="26"/>
        </w:rPr>
      </w:pPr>
    </w:p>
    <w:p w:rsidR="008F4FBA" w:rsidRPr="001057F8" w:rsidRDefault="008F4FBA" w:rsidP="00512A6D">
      <w:pPr>
        <w:pStyle w:val="aff1"/>
        <w:ind w:firstLine="709"/>
        <w:jc w:val="both"/>
        <w:rPr>
          <w:color w:val="000000" w:themeColor="text1"/>
          <w:sz w:val="26"/>
          <w:szCs w:val="26"/>
        </w:rPr>
      </w:pPr>
    </w:p>
    <w:p w:rsidR="008F4FBA" w:rsidRPr="001057F8" w:rsidRDefault="008F4FBA" w:rsidP="00512A6D">
      <w:pPr>
        <w:pStyle w:val="aff1"/>
        <w:ind w:firstLine="709"/>
        <w:jc w:val="both"/>
        <w:rPr>
          <w:color w:val="000000" w:themeColor="text1"/>
          <w:sz w:val="26"/>
          <w:szCs w:val="26"/>
        </w:rPr>
      </w:pPr>
      <w:r w:rsidRPr="001057F8">
        <w:rPr>
          <w:color w:val="000000" w:themeColor="text1"/>
          <w:sz w:val="26"/>
          <w:szCs w:val="26"/>
        </w:rPr>
        <w:t xml:space="preserve">Правила подготовки выпускной квалификационной работы студента образовательной программы бакалавриата «Менеджмент» по направлению подготовки 38.03.02 Менеджмент. Требования к выпускной квалификационной работе и порядку ее выполнения, критерии оценки защиты выпускной квалификационной работы./ </w:t>
      </w:r>
      <w:r w:rsidR="00C43075" w:rsidRPr="001057F8">
        <w:rPr>
          <w:color w:val="000000" w:themeColor="text1"/>
          <w:sz w:val="26"/>
          <w:szCs w:val="26"/>
        </w:rPr>
        <w:t>Составители: Букина Т. В., Артемьев Д.Г., Гергерт Д.В., Котомина О.В.</w:t>
      </w:r>
      <w:r w:rsidRPr="001057F8">
        <w:rPr>
          <w:color w:val="000000" w:themeColor="text1"/>
          <w:sz w:val="26"/>
          <w:szCs w:val="26"/>
        </w:rPr>
        <w:t xml:space="preserve"> –</w:t>
      </w:r>
      <w:r w:rsidR="00C43075" w:rsidRPr="001057F8">
        <w:rPr>
          <w:color w:val="000000" w:themeColor="text1"/>
          <w:sz w:val="26"/>
          <w:szCs w:val="26"/>
        </w:rPr>
        <w:t xml:space="preserve"> </w:t>
      </w:r>
      <w:r w:rsidRPr="001057F8">
        <w:rPr>
          <w:color w:val="000000" w:themeColor="text1"/>
          <w:sz w:val="26"/>
          <w:szCs w:val="26"/>
        </w:rPr>
        <w:t>Пермь, 2019. – 68 с.</w:t>
      </w:r>
    </w:p>
    <w:p w:rsidR="00C43075" w:rsidRPr="001057F8" w:rsidRDefault="008F4FBA" w:rsidP="00512A6D">
      <w:pPr>
        <w:pStyle w:val="aff1"/>
        <w:ind w:firstLine="709"/>
        <w:jc w:val="both"/>
        <w:rPr>
          <w:color w:val="000000" w:themeColor="text1"/>
          <w:sz w:val="26"/>
          <w:szCs w:val="26"/>
        </w:rPr>
      </w:pPr>
      <w:bookmarkStart w:id="5" w:name="_Toc277287586"/>
      <w:bookmarkStart w:id="6" w:name="_Toc354932844"/>
      <w:bookmarkStart w:id="7" w:name="_Toc366492642"/>
      <w:bookmarkStart w:id="8" w:name="_Toc415061312"/>
      <w:r w:rsidRPr="001057F8">
        <w:rPr>
          <w:color w:val="000000" w:themeColor="text1"/>
          <w:sz w:val="26"/>
          <w:szCs w:val="26"/>
        </w:rPr>
        <w:t>Правила подготовки выпускной квалификационной работы студента образовательной программы бакалавриата «Менеджмент» по направлению подготовки 38.03.02 Менеджмент. Требования к выпускной квалификационной работе и порядку ее выполнения, критерии оценки защиты выпускной квалификационной работы (далее – Правила) составлены в соответствии</w:t>
      </w:r>
      <w:r w:rsidR="00AA151D">
        <w:rPr>
          <w:color w:val="000000" w:themeColor="text1"/>
          <w:sz w:val="26"/>
          <w:szCs w:val="26"/>
        </w:rPr>
        <w:t xml:space="preserve"> </w:t>
      </w:r>
      <w:r w:rsidRPr="001057F8">
        <w:rPr>
          <w:color w:val="000000" w:themeColor="text1"/>
          <w:sz w:val="26"/>
          <w:szCs w:val="26"/>
        </w:rPr>
        <w:t>с требованиями Положени</w:t>
      </w:r>
      <w:r w:rsidR="00C43075" w:rsidRPr="001057F8">
        <w:rPr>
          <w:color w:val="000000" w:themeColor="text1"/>
          <w:sz w:val="26"/>
          <w:szCs w:val="26"/>
        </w:rPr>
        <w:t>я</w:t>
      </w:r>
      <w:r w:rsidRPr="001057F8">
        <w:rPr>
          <w:color w:val="000000" w:themeColor="text1"/>
          <w:sz w:val="26"/>
          <w:szCs w:val="26"/>
        </w:rPr>
        <w:t xml:space="preserve"> о курсовой и выпускной квалификационной работе студентов,</w:t>
      </w:r>
      <w:r w:rsidR="00C43075" w:rsidRPr="001057F8">
        <w:rPr>
          <w:color w:val="000000" w:themeColor="text1"/>
          <w:sz w:val="26"/>
          <w:szCs w:val="26"/>
        </w:rPr>
        <w:t xml:space="preserve"> </w:t>
      </w:r>
      <w:r w:rsidRPr="001057F8">
        <w:rPr>
          <w:color w:val="000000" w:themeColor="text1"/>
          <w:sz w:val="26"/>
          <w:szCs w:val="26"/>
        </w:rPr>
        <w:t>обучающихся по программам</w:t>
      </w:r>
      <w:r w:rsidR="00C43075" w:rsidRPr="001057F8">
        <w:rPr>
          <w:color w:val="000000" w:themeColor="text1"/>
          <w:sz w:val="26"/>
          <w:szCs w:val="26"/>
        </w:rPr>
        <w:t xml:space="preserve"> </w:t>
      </w:r>
      <w:r w:rsidRPr="001057F8">
        <w:rPr>
          <w:color w:val="000000" w:themeColor="text1"/>
          <w:sz w:val="26"/>
          <w:szCs w:val="26"/>
        </w:rPr>
        <w:t>бакалавриата, специалитета и магистратуры в Национальном исследовательском университете</w:t>
      </w:r>
      <w:r w:rsidR="00C43075" w:rsidRPr="001057F8">
        <w:rPr>
          <w:color w:val="000000" w:themeColor="text1"/>
          <w:sz w:val="26"/>
          <w:szCs w:val="26"/>
        </w:rPr>
        <w:t xml:space="preserve"> </w:t>
      </w:r>
      <w:r w:rsidRPr="001057F8">
        <w:rPr>
          <w:color w:val="000000" w:themeColor="text1"/>
          <w:sz w:val="26"/>
          <w:szCs w:val="26"/>
        </w:rPr>
        <w:t>«Высшая школа экономики» (утверждено протоколом ученого совета НИУ</w:t>
      </w:r>
      <w:r w:rsidR="00C43075" w:rsidRPr="001057F8">
        <w:rPr>
          <w:color w:val="000000" w:themeColor="text1"/>
          <w:sz w:val="26"/>
          <w:szCs w:val="26"/>
        </w:rPr>
        <w:t> </w:t>
      </w:r>
      <w:r w:rsidRPr="001057F8">
        <w:rPr>
          <w:color w:val="000000" w:themeColor="text1"/>
          <w:sz w:val="26"/>
          <w:szCs w:val="26"/>
        </w:rPr>
        <w:t>ВШЭ от 28.11.2014 № 08</w:t>
      </w:r>
      <w:r w:rsidR="00C43075" w:rsidRPr="001057F8">
        <w:rPr>
          <w:color w:val="000000" w:themeColor="text1"/>
          <w:sz w:val="26"/>
          <w:szCs w:val="26"/>
        </w:rPr>
        <w:t>) в актуальной редакции</w:t>
      </w:r>
      <w:r w:rsidRPr="001057F8">
        <w:rPr>
          <w:color w:val="000000" w:themeColor="text1"/>
          <w:sz w:val="26"/>
          <w:szCs w:val="26"/>
        </w:rPr>
        <w:t xml:space="preserve">. </w:t>
      </w:r>
    </w:p>
    <w:p w:rsidR="008F4FBA" w:rsidRPr="001057F8" w:rsidRDefault="008F4FBA" w:rsidP="00512A6D">
      <w:pPr>
        <w:pStyle w:val="aff1"/>
        <w:ind w:firstLine="709"/>
        <w:jc w:val="both"/>
        <w:rPr>
          <w:color w:val="000000" w:themeColor="text1"/>
          <w:sz w:val="26"/>
          <w:szCs w:val="26"/>
        </w:rPr>
      </w:pPr>
      <w:r w:rsidRPr="001057F8">
        <w:rPr>
          <w:color w:val="000000" w:themeColor="text1"/>
          <w:sz w:val="26"/>
          <w:szCs w:val="26"/>
        </w:rPr>
        <w:t>Правила полностью соответствуют редакционным требованиям выполнения научно-исследовательских работ и государственным стандартам.</w:t>
      </w:r>
    </w:p>
    <w:p w:rsidR="008F4FBA" w:rsidRPr="001057F8" w:rsidRDefault="008F4FBA" w:rsidP="00512A6D">
      <w:pPr>
        <w:pStyle w:val="aff1"/>
        <w:ind w:firstLine="709"/>
        <w:jc w:val="both"/>
        <w:rPr>
          <w:color w:val="000000" w:themeColor="text1"/>
          <w:sz w:val="26"/>
          <w:szCs w:val="26"/>
        </w:rPr>
      </w:pPr>
      <w:r w:rsidRPr="001057F8">
        <w:rPr>
          <w:color w:val="000000" w:themeColor="text1"/>
          <w:sz w:val="26"/>
          <w:szCs w:val="26"/>
        </w:rPr>
        <w:t>В правилах</w:t>
      </w:r>
      <w:r w:rsidR="00C43075" w:rsidRPr="001057F8">
        <w:rPr>
          <w:color w:val="000000" w:themeColor="text1"/>
          <w:sz w:val="26"/>
          <w:szCs w:val="26"/>
        </w:rPr>
        <w:t xml:space="preserve"> </w:t>
      </w:r>
      <w:r w:rsidRPr="001057F8">
        <w:rPr>
          <w:color w:val="000000" w:themeColor="text1"/>
          <w:sz w:val="26"/>
          <w:szCs w:val="26"/>
        </w:rPr>
        <w:t>представлены общие положения по разработке и написанию выпускных квалификационных работ на образовательной программе бакалавриата «Менеджмент», сформулированы требования для ее выполнения, представлены образцы оформления всех необходимых элементов выпускной квалификационной работы бакалавра.</w:t>
      </w:r>
    </w:p>
    <w:p w:rsidR="008F4FBA" w:rsidRPr="001057F8" w:rsidRDefault="008F4FBA" w:rsidP="00512A6D">
      <w:pPr>
        <w:pStyle w:val="aff1"/>
        <w:ind w:firstLine="709"/>
        <w:jc w:val="both"/>
        <w:rPr>
          <w:color w:val="000000" w:themeColor="text1"/>
          <w:sz w:val="26"/>
          <w:szCs w:val="26"/>
        </w:rPr>
      </w:pPr>
    </w:p>
    <w:p w:rsidR="008F4FBA" w:rsidRPr="001057F8" w:rsidRDefault="008F4FBA" w:rsidP="00512A6D">
      <w:pPr>
        <w:pStyle w:val="aff1"/>
        <w:ind w:firstLine="709"/>
        <w:jc w:val="both"/>
        <w:rPr>
          <w:color w:val="000000" w:themeColor="text1"/>
          <w:sz w:val="26"/>
          <w:szCs w:val="26"/>
        </w:rPr>
      </w:pPr>
    </w:p>
    <w:p w:rsidR="008F4FBA" w:rsidRPr="001057F8" w:rsidRDefault="008F4FBA" w:rsidP="00512A6D">
      <w:pPr>
        <w:pStyle w:val="aff1"/>
        <w:ind w:firstLine="709"/>
        <w:jc w:val="both"/>
        <w:rPr>
          <w:color w:val="000000" w:themeColor="text1"/>
          <w:sz w:val="26"/>
          <w:szCs w:val="26"/>
        </w:rPr>
      </w:pPr>
    </w:p>
    <w:p w:rsidR="008F4FBA" w:rsidRPr="001057F8" w:rsidRDefault="008F4FBA" w:rsidP="00512A6D">
      <w:pPr>
        <w:pStyle w:val="aff1"/>
        <w:ind w:firstLine="709"/>
        <w:jc w:val="both"/>
        <w:rPr>
          <w:color w:val="000000" w:themeColor="text1"/>
          <w:sz w:val="26"/>
          <w:szCs w:val="26"/>
        </w:rPr>
      </w:pPr>
    </w:p>
    <w:p w:rsidR="008F4FBA" w:rsidRPr="001057F8" w:rsidRDefault="008F4FBA" w:rsidP="00512A6D">
      <w:pPr>
        <w:pStyle w:val="aff1"/>
        <w:ind w:firstLine="709"/>
        <w:jc w:val="both"/>
        <w:rPr>
          <w:color w:val="000000" w:themeColor="text1"/>
          <w:sz w:val="26"/>
          <w:szCs w:val="26"/>
        </w:rPr>
      </w:pPr>
    </w:p>
    <w:p w:rsidR="008F4FBA" w:rsidRPr="001057F8" w:rsidRDefault="008F4FBA" w:rsidP="00512A6D">
      <w:pPr>
        <w:pStyle w:val="aff1"/>
        <w:ind w:firstLine="709"/>
        <w:jc w:val="both"/>
        <w:rPr>
          <w:color w:val="000000" w:themeColor="text1"/>
          <w:sz w:val="26"/>
          <w:szCs w:val="26"/>
        </w:rPr>
      </w:pPr>
    </w:p>
    <w:p w:rsidR="008F4FBA" w:rsidRPr="001057F8" w:rsidRDefault="008F4FBA" w:rsidP="00512A6D">
      <w:pPr>
        <w:pStyle w:val="aff1"/>
        <w:ind w:firstLine="709"/>
        <w:jc w:val="both"/>
        <w:rPr>
          <w:color w:val="000000" w:themeColor="text1"/>
          <w:sz w:val="26"/>
          <w:szCs w:val="26"/>
        </w:rPr>
      </w:pPr>
    </w:p>
    <w:p w:rsidR="00C43075" w:rsidRPr="001057F8" w:rsidRDefault="008F4FBA" w:rsidP="00512A6D">
      <w:pPr>
        <w:pStyle w:val="aff1"/>
        <w:ind w:firstLine="709"/>
        <w:jc w:val="right"/>
        <w:rPr>
          <w:color w:val="000000" w:themeColor="text1"/>
          <w:sz w:val="26"/>
          <w:szCs w:val="26"/>
        </w:rPr>
      </w:pPr>
      <w:r w:rsidRPr="001057F8">
        <w:rPr>
          <w:color w:val="000000" w:themeColor="text1"/>
          <w:sz w:val="26"/>
          <w:szCs w:val="26"/>
        </w:rPr>
        <w:sym w:font="Symbol" w:char="F0E3"/>
      </w:r>
      <w:r w:rsidRPr="001057F8">
        <w:rPr>
          <w:color w:val="000000" w:themeColor="text1"/>
          <w:sz w:val="26"/>
          <w:szCs w:val="26"/>
        </w:rPr>
        <w:t> Коллектив авторов, 2020</w:t>
      </w:r>
    </w:p>
    <w:p w:rsidR="00C43075" w:rsidRPr="001057F8" w:rsidRDefault="00C43075" w:rsidP="00512A6D">
      <w:pPr>
        <w:widowControl/>
        <w:autoSpaceDE/>
        <w:autoSpaceDN/>
        <w:adjustRightInd/>
        <w:rPr>
          <w:noProof/>
          <w:color w:val="000000" w:themeColor="text1"/>
          <w:sz w:val="26"/>
          <w:szCs w:val="26"/>
        </w:rPr>
      </w:pPr>
      <w:r w:rsidRPr="001057F8">
        <w:rPr>
          <w:color w:val="000000" w:themeColor="text1"/>
          <w:sz w:val="26"/>
          <w:szCs w:val="26"/>
        </w:rPr>
        <w:br w:type="page"/>
      </w:r>
    </w:p>
    <w:p w:rsidR="008F4FBA" w:rsidRPr="001057F8" w:rsidRDefault="008F4FBA" w:rsidP="00512A6D">
      <w:pPr>
        <w:pStyle w:val="aff1"/>
        <w:ind w:firstLine="709"/>
        <w:jc w:val="right"/>
        <w:rPr>
          <w:color w:val="000000" w:themeColor="text1"/>
          <w:sz w:val="26"/>
          <w:szCs w:val="26"/>
        </w:rPr>
      </w:pPr>
    </w:p>
    <w:p w:rsidR="008F4FBA" w:rsidRPr="001057F8" w:rsidRDefault="008F4FBA" w:rsidP="00512A6D">
      <w:pPr>
        <w:pStyle w:val="a5"/>
        <w:ind w:firstLine="709"/>
        <w:jc w:val="right"/>
        <w:rPr>
          <w:color w:val="000000" w:themeColor="text1"/>
          <w:sz w:val="26"/>
          <w:szCs w:val="26"/>
        </w:rPr>
      </w:pPr>
    </w:p>
    <w:p w:rsidR="008F4FBA" w:rsidRPr="001057F8" w:rsidRDefault="008F4FBA" w:rsidP="00512A6D">
      <w:pPr>
        <w:pStyle w:val="-31"/>
        <w:spacing w:before="0" w:line="240" w:lineRule="auto"/>
        <w:ind w:firstLine="709"/>
        <w:jc w:val="center"/>
        <w:rPr>
          <w:rFonts w:ascii="Times New Roman" w:hAnsi="Times New Roman"/>
          <w:color w:val="000000" w:themeColor="text1"/>
          <w:sz w:val="26"/>
          <w:szCs w:val="26"/>
        </w:rPr>
      </w:pPr>
      <w:r w:rsidRPr="001057F8">
        <w:rPr>
          <w:rFonts w:ascii="Times New Roman" w:hAnsi="Times New Roman"/>
          <w:color w:val="000000" w:themeColor="text1"/>
          <w:sz w:val="26"/>
          <w:szCs w:val="26"/>
        </w:rPr>
        <w:t>Оглавление</w:t>
      </w:r>
    </w:p>
    <w:p w:rsidR="00EE1CE6" w:rsidRPr="001057F8" w:rsidRDefault="008F4FBA" w:rsidP="00377F6A">
      <w:pPr>
        <w:pStyle w:val="15"/>
        <w:rPr>
          <w:rFonts w:eastAsiaTheme="minorEastAsia"/>
          <w:color w:val="000000" w:themeColor="text1"/>
        </w:rPr>
      </w:pPr>
      <w:r w:rsidRPr="001057F8">
        <w:rPr>
          <w:color w:val="000000" w:themeColor="text1"/>
        </w:rPr>
        <w:fldChar w:fldCharType="begin"/>
      </w:r>
      <w:r w:rsidRPr="001057F8">
        <w:rPr>
          <w:color w:val="000000" w:themeColor="text1"/>
        </w:rPr>
        <w:instrText xml:space="preserve"> TOC \o "1-3" \h \z \u </w:instrText>
      </w:r>
      <w:r w:rsidRPr="001057F8">
        <w:rPr>
          <w:color w:val="000000" w:themeColor="text1"/>
        </w:rPr>
        <w:fldChar w:fldCharType="separate"/>
      </w:r>
      <w:hyperlink w:anchor="_Toc53432916" w:history="1">
        <w:r w:rsidR="00EE1CE6" w:rsidRPr="001057F8">
          <w:rPr>
            <w:rStyle w:val="af6"/>
            <w:color w:val="000000" w:themeColor="text1"/>
            <w:sz w:val="26"/>
            <w:szCs w:val="26"/>
          </w:rPr>
          <w:t>1. Используемые определения и сокращения</w:t>
        </w:r>
        <w:r w:rsidR="00C43075" w:rsidRPr="001057F8">
          <w:rPr>
            <w:webHidden/>
            <w:color w:val="000000" w:themeColor="text1"/>
          </w:rPr>
          <w:t xml:space="preserve">                                          </w:t>
        </w:r>
        <w:r w:rsidR="00EE1CE6" w:rsidRPr="001057F8">
          <w:rPr>
            <w:webHidden/>
            <w:color w:val="000000" w:themeColor="text1"/>
          </w:rPr>
          <w:fldChar w:fldCharType="begin"/>
        </w:r>
        <w:r w:rsidR="00EE1CE6" w:rsidRPr="001057F8">
          <w:rPr>
            <w:webHidden/>
            <w:color w:val="000000" w:themeColor="text1"/>
          </w:rPr>
          <w:instrText xml:space="preserve"> PAGEREF _Toc53432916 \h </w:instrText>
        </w:r>
        <w:r w:rsidR="00EE1CE6" w:rsidRPr="001057F8">
          <w:rPr>
            <w:webHidden/>
            <w:color w:val="000000" w:themeColor="text1"/>
          </w:rPr>
        </w:r>
        <w:r w:rsidR="00EE1CE6" w:rsidRPr="001057F8">
          <w:rPr>
            <w:webHidden/>
            <w:color w:val="000000" w:themeColor="text1"/>
          </w:rPr>
          <w:fldChar w:fldCharType="separate"/>
        </w:r>
        <w:r w:rsidR="00F33870">
          <w:rPr>
            <w:webHidden/>
            <w:color w:val="000000" w:themeColor="text1"/>
          </w:rPr>
          <w:t>5</w:t>
        </w:r>
        <w:r w:rsidR="00EE1CE6" w:rsidRPr="001057F8">
          <w:rPr>
            <w:webHidden/>
            <w:color w:val="000000" w:themeColor="text1"/>
          </w:rPr>
          <w:fldChar w:fldCharType="end"/>
        </w:r>
      </w:hyperlink>
    </w:p>
    <w:p w:rsidR="00EE1CE6" w:rsidRPr="001057F8" w:rsidRDefault="00B54688" w:rsidP="00377F6A">
      <w:pPr>
        <w:pStyle w:val="15"/>
        <w:rPr>
          <w:rFonts w:eastAsiaTheme="minorEastAsia"/>
          <w:color w:val="000000" w:themeColor="text1"/>
        </w:rPr>
      </w:pPr>
      <w:hyperlink w:anchor="_Toc53432917" w:history="1">
        <w:r w:rsidR="00EE1CE6" w:rsidRPr="001057F8">
          <w:rPr>
            <w:rStyle w:val="af6"/>
            <w:color w:val="000000" w:themeColor="text1"/>
            <w:sz w:val="26"/>
            <w:szCs w:val="26"/>
          </w:rPr>
          <w:t>2. Общие положения</w:t>
        </w:r>
        <w:r w:rsidR="00C43075" w:rsidRPr="001057F8">
          <w:rPr>
            <w:webHidden/>
            <w:color w:val="000000" w:themeColor="text1"/>
          </w:rPr>
          <w:t xml:space="preserve">                                                                                             </w:t>
        </w:r>
        <w:r w:rsidR="00EE1CE6" w:rsidRPr="001057F8">
          <w:rPr>
            <w:webHidden/>
            <w:color w:val="000000" w:themeColor="text1"/>
          </w:rPr>
          <w:fldChar w:fldCharType="begin"/>
        </w:r>
        <w:r w:rsidR="00EE1CE6" w:rsidRPr="001057F8">
          <w:rPr>
            <w:webHidden/>
            <w:color w:val="000000" w:themeColor="text1"/>
          </w:rPr>
          <w:instrText xml:space="preserve"> PAGEREF _Toc53432917 \h </w:instrText>
        </w:r>
        <w:r w:rsidR="00EE1CE6" w:rsidRPr="001057F8">
          <w:rPr>
            <w:webHidden/>
            <w:color w:val="000000" w:themeColor="text1"/>
          </w:rPr>
        </w:r>
        <w:r w:rsidR="00EE1CE6" w:rsidRPr="001057F8">
          <w:rPr>
            <w:webHidden/>
            <w:color w:val="000000" w:themeColor="text1"/>
          </w:rPr>
          <w:fldChar w:fldCharType="separate"/>
        </w:r>
        <w:r w:rsidR="00F33870">
          <w:rPr>
            <w:webHidden/>
            <w:color w:val="000000" w:themeColor="text1"/>
          </w:rPr>
          <w:t>6</w:t>
        </w:r>
        <w:r w:rsidR="00EE1CE6" w:rsidRPr="001057F8">
          <w:rPr>
            <w:webHidden/>
            <w:color w:val="000000" w:themeColor="text1"/>
          </w:rPr>
          <w:fldChar w:fldCharType="end"/>
        </w:r>
      </w:hyperlink>
    </w:p>
    <w:p w:rsidR="00EE1CE6" w:rsidRPr="001057F8" w:rsidRDefault="00B54688" w:rsidP="00377F6A">
      <w:pPr>
        <w:pStyle w:val="15"/>
        <w:rPr>
          <w:rFonts w:eastAsiaTheme="minorEastAsia"/>
          <w:color w:val="000000" w:themeColor="text1"/>
        </w:rPr>
      </w:pPr>
      <w:hyperlink w:anchor="_Toc53432918" w:history="1">
        <w:r w:rsidR="00EE1CE6" w:rsidRPr="001057F8">
          <w:rPr>
            <w:rStyle w:val="af6"/>
            <w:color w:val="000000" w:themeColor="text1"/>
            <w:sz w:val="26"/>
            <w:szCs w:val="26"/>
          </w:rPr>
          <w:t>3. Основные требования к выпускной квалификационной работе бакалавра</w:t>
        </w:r>
        <w:r w:rsidR="00C43075" w:rsidRPr="001057F8">
          <w:rPr>
            <w:webHidden/>
            <w:color w:val="000000" w:themeColor="text1"/>
          </w:rPr>
          <w:t xml:space="preserve">                                                                                                                 </w:t>
        </w:r>
        <w:r w:rsidR="00EE1CE6" w:rsidRPr="001057F8">
          <w:rPr>
            <w:webHidden/>
            <w:color w:val="000000" w:themeColor="text1"/>
          </w:rPr>
          <w:fldChar w:fldCharType="begin"/>
        </w:r>
        <w:r w:rsidR="00EE1CE6" w:rsidRPr="001057F8">
          <w:rPr>
            <w:webHidden/>
            <w:color w:val="000000" w:themeColor="text1"/>
          </w:rPr>
          <w:instrText xml:space="preserve"> PAGEREF _Toc53432918 \h </w:instrText>
        </w:r>
        <w:r w:rsidR="00EE1CE6" w:rsidRPr="001057F8">
          <w:rPr>
            <w:webHidden/>
            <w:color w:val="000000" w:themeColor="text1"/>
          </w:rPr>
        </w:r>
        <w:r w:rsidR="00EE1CE6" w:rsidRPr="001057F8">
          <w:rPr>
            <w:webHidden/>
            <w:color w:val="000000" w:themeColor="text1"/>
          </w:rPr>
          <w:fldChar w:fldCharType="separate"/>
        </w:r>
        <w:r w:rsidR="00F33870">
          <w:rPr>
            <w:webHidden/>
            <w:color w:val="000000" w:themeColor="text1"/>
          </w:rPr>
          <w:t>7</w:t>
        </w:r>
        <w:r w:rsidR="00EE1CE6" w:rsidRPr="001057F8">
          <w:rPr>
            <w:webHidden/>
            <w:color w:val="000000" w:themeColor="text1"/>
          </w:rPr>
          <w:fldChar w:fldCharType="end"/>
        </w:r>
      </w:hyperlink>
    </w:p>
    <w:p w:rsidR="00EE1CE6" w:rsidRPr="001057F8" w:rsidRDefault="00B54688" w:rsidP="00512A6D">
      <w:pPr>
        <w:pStyle w:val="23"/>
        <w:tabs>
          <w:tab w:val="right" w:leader="dot" w:pos="9621"/>
        </w:tabs>
        <w:rPr>
          <w:rFonts w:eastAsiaTheme="minorEastAsia"/>
          <w:noProof/>
          <w:color w:val="000000" w:themeColor="text1"/>
          <w:sz w:val="26"/>
          <w:szCs w:val="26"/>
        </w:rPr>
      </w:pPr>
      <w:hyperlink w:anchor="_Toc53432919" w:history="1">
        <w:r w:rsidR="00EE1CE6" w:rsidRPr="001057F8">
          <w:rPr>
            <w:rStyle w:val="af6"/>
            <w:noProof/>
            <w:color w:val="000000" w:themeColor="text1"/>
            <w:sz w:val="26"/>
            <w:szCs w:val="26"/>
          </w:rPr>
          <w:t>3.1. Форматы выпускной квалификационной работы бакалавра</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_Toc53432919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7</w:t>
        </w:r>
        <w:r w:rsidR="00EE1CE6" w:rsidRPr="001057F8">
          <w:rPr>
            <w:noProof/>
            <w:webHidden/>
            <w:color w:val="000000" w:themeColor="text1"/>
            <w:sz w:val="26"/>
            <w:szCs w:val="26"/>
          </w:rPr>
          <w:fldChar w:fldCharType="end"/>
        </w:r>
      </w:hyperlink>
    </w:p>
    <w:p w:rsidR="00EE1CE6" w:rsidRPr="001057F8" w:rsidRDefault="00B54688" w:rsidP="00512A6D">
      <w:pPr>
        <w:pStyle w:val="23"/>
        <w:tabs>
          <w:tab w:val="right" w:leader="dot" w:pos="9621"/>
        </w:tabs>
        <w:rPr>
          <w:rFonts w:eastAsiaTheme="minorEastAsia"/>
          <w:noProof/>
          <w:color w:val="000000" w:themeColor="text1"/>
          <w:sz w:val="26"/>
          <w:szCs w:val="26"/>
        </w:rPr>
      </w:pPr>
      <w:hyperlink w:anchor="_Toc53432920" w:history="1">
        <w:r w:rsidR="00EE1CE6" w:rsidRPr="001057F8">
          <w:rPr>
            <w:rStyle w:val="af6"/>
            <w:noProof/>
            <w:color w:val="000000" w:themeColor="text1"/>
            <w:sz w:val="26"/>
            <w:szCs w:val="26"/>
          </w:rPr>
          <w:t>3.2. Требования к структуре, содержанию и объему ВКР</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_Toc53432920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8</w:t>
        </w:r>
        <w:r w:rsidR="00EE1CE6" w:rsidRPr="001057F8">
          <w:rPr>
            <w:noProof/>
            <w:webHidden/>
            <w:color w:val="000000" w:themeColor="text1"/>
            <w:sz w:val="26"/>
            <w:szCs w:val="26"/>
          </w:rPr>
          <w:fldChar w:fldCharType="end"/>
        </w:r>
      </w:hyperlink>
    </w:p>
    <w:p w:rsidR="00EE1CE6" w:rsidRPr="001057F8" w:rsidRDefault="00B54688" w:rsidP="00512A6D">
      <w:pPr>
        <w:pStyle w:val="23"/>
        <w:tabs>
          <w:tab w:val="right" w:leader="dot" w:pos="9621"/>
        </w:tabs>
        <w:rPr>
          <w:rFonts w:eastAsiaTheme="minorEastAsia"/>
          <w:noProof/>
          <w:color w:val="000000" w:themeColor="text1"/>
          <w:sz w:val="26"/>
          <w:szCs w:val="26"/>
        </w:rPr>
      </w:pPr>
      <w:hyperlink w:anchor="_Toc53432921" w:history="1">
        <w:r w:rsidR="00EE1CE6" w:rsidRPr="001057F8">
          <w:rPr>
            <w:rStyle w:val="af6"/>
            <w:noProof/>
            <w:color w:val="000000" w:themeColor="text1"/>
            <w:sz w:val="26"/>
            <w:szCs w:val="26"/>
          </w:rPr>
          <w:t>3.3. Подбор литературы и использование баз данных</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_Toc53432921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17</w:t>
        </w:r>
        <w:r w:rsidR="00EE1CE6" w:rsidRPr="001057F8">
          <w:rPr>
            <w:noProof/>
            <w:webHidden/>
            <w:color w:val="000000" w:themeColor="text1"/>
            <w:sz w:val="26"/>
            <w:szCs w:val="26"/>
          </w:rPr>
          <w:fldChar w:fldCharType="end"/>
        </w:r>
      </w:hyperlink>
    </w:p>
    <w:p w:rsidR="00EE1CE6" w:rsidRPr="001057F8" w:rsidRDefault="00B54688" w:rsidP="00512A6D">
      <w:pPr>
        <w:pStyle w:val="23"/>
        <w:tabs>
          <w:tab w:val="right" w:leader="dot" w:pos="9621"/>
        </w:tabs>
        <w:rPr>
          <w:rFonts w:eastAsiaTheme="minorEastAsia"/>
          <w:noProof/>
          <w:color w:val="000000" w:themeColor="text1"/>
          <w:sz w:val="26"/>
          <w:szCs w:val="26"/>
        </w:rPr>
      </w:pPr>
      <w:hyperlink w:anchor="_Toc53432922" w:history="1">
        <w:r w:rsidR="00EE1CE6" w:rsidRPr="001057F8">
          <w:rPr>
            <w:rStyle w:val="af6"/>
            <w:noProof/>
            <w:color w:val="000000" w:themeColor="text1"/>
            <w:sz w:val="26"/>
            <w:szCs w:val="26"/>
          </w:rPr>
          <w:t>3.4. Стиль изложения научных материалов</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_Toc53432922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18</w:t>
        </w:r>
        <w:r w:rsidR="00EE1CE6" w:rsidRPr="001057F8">
          <w:rPr>
            <w:noProof/>
            <w:webHidden/>
            <w:color w:val="000000" w:themeColor="text1"/>
            <w:sz w:val="26"/>
            <w:szCs w:val="26"/>
          </w:rPr>
          <w:fldChar w:fldCharType="end"/>
        </w:r>
      </w:hyperlink>
    </w:p>
    <w:p w:rsidR="00EE1CE6" w:rsidRPr="001057F8" w:rsidRDefault="00B54688" w:rsidP="00512A6D">
      <w:pPr>
        <w:pStyle w:val="23"/>
        <w:tabs>
          <w:tab w:val="right" w:leader="dot" w:pos="9621"/>
        </w:tabs>
        <w:rPr>
          <w:rFonts w:eastAsiaTheme="minorEastAsia"/>
          <w:noProof/>
          <w:color w:val="000000" w:themeColor="text1"/>
          <w:sz w:val="26"/>
          <w:szCs w:val="26"/>
        </w:rPr>
      </w:pPr>
      <w:hyperlink w:anchor="_Toc53432923" w:history="1">
        <w:r w:rsidR="00EE1CE6" w:rsidRPr="001057F8">
          <w:rPr>
            <w:rStyle w:val="af6"/>
            <w:noProof/>
            <w:color w:val="000000" w:themeColor="text1"/>
            <w:sz w:val="26"/>
            <w:szCs w:val="26"/>
          </w:rPr>
          <w:t>3.5. Особенности выполнения выпускной квалификационной работы, написанной на английском языке</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_Toc53432923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19</w:t>
        </w:r>
        <w:r w:rsidR="00EE1CE6" w:rsidRPr="001057F8">
          <w:rPr>
            <w:noProof/>
            <w:webHidden/>
            <w:color w:val="000000" w:themeColor="text1"/>
            <w:sz w:val="26"/>
            <w:szCs w:val="26"/>
          </w:rPr>
          <w:fldChar w:fldCharType="end"/>
        </w:r>
      </w:hyperlink>
    </w:p>
    <w:p w:rsidR="00EE1CE6" w:rsidRPr="001057F8" w:rsidRDefault="00B54688" w:rsidP="00377F6A">
      <w:pPr>
        <w:pStyle w:val="15"/>
        <w:rPr>
          <w:rFonts w:eastAsiaTheme="minorEastAsia"/>
          <w:color w:val="000000" w:themeColor="text1"/>
        </w:rPr>
      </w:pPr>
      <w:hyperlink w:anchor="_Toc53432924" w:history="1">
        <w:r w:rsidR="00C43075" w:rsidRPr="001057F8">
          <w:rPr>
            <w:rStyle w:val="af6"/>
            <w:color w:val="000000" w:themeColor="text1"/>
            <w:sz w:val="26"/>
            <w:szCs w:val="26"/>
          </w:rPr>
          <w:t xml:space="preserve">4. </w:t>
        </w:r>
        <w:r w:rsidR="00EE1CE6" w:rsidRPr="001057F8">
          <w:rPr>
            <w:rStyle w:val="af6"/>
            <w:color w:val="000000" w:themeColor="text1"/>
            <w:sz w:val="26"/>
            <w:szCs w:val="26"/>
            <w:lang w:val="en-US"/>
          </w:rPr>
          <w:t>Project</w:t>
        </w:r>
        <w:r w:rsidR="00EE1CE6" w:rsidRPr="001057F8">
          <w:rPr>
            <w:rStyle w:val="af6"/>
            <w:color w:val="000000" w:themeColor="text1"/>
            <w:sz w:val="26"/>
            <w:szCs w:val="26"/>
          </w:rPr>
          <w:t xml:space="preserve"> </w:t>
        </w:r>
        <w:r w:rsidR="00EE1CE6" w:rsidRPr="001057F8">
          <w:rPr>
            <w:rStyle w:val="af6"/>
            <w:color w:val="000000" w:themeColor="text1"/>
            <w:sz w:val="26"/>
            <w:szCs w:val="26"/>
            <w:lang w:val="en-US"/>
          </w:rPr>
          <w:t>proposal</w:t>
        </w:r>
        <w:r w:rsidR="00EE1CE6" w:rsidRPr="001057F8">
          <w:rPr>
            <w:rStyle w:val="af6"/>
            <w:color w:val="000000" w:themeColor="text1"/>
            <w:sz w:val="26"/>
            <w:szCs w:val="26"/>
          </w:rPr>
          <w:t xml:space="preserve"> как элемент ВКР</w:t>
        </w:r>
        <w:r w:rsidR="00C43075" w:rsidRPr="001057F8">
          <w:rPr>
            <w:webHidden/>
            <w:color w:val="000000" w:themeColor="text1"/>
          </w:rPr>
          <w:t xml:space="preserve">                              </w:t>
        </w:r>
        <w:r w:rsidR="00377F6A" w:rsidRPr="001057F8">
          <w:rPr>
            <w:webHidden/>
            <w:color w:val="000000" w:themeColor="text1"/>
            <w:lang w:val="en-US"/>
          </w:rPr>
          <w:t xml:space="preserve"> </w:t>
        </w:r>
        <w:r w:rsidR="00C43075" w:rsidRPr="001057F8">
          <w:rPr>
            <w:webHidden/>
            <w:color w:val="000000" w:themeColor="text1"/>
          </w:rPr>
          <w:t xml:space="preserve">                            </w:t>
        </w:r>
        <w:r w:rsidR="00EE1CE6" w:rsidRPr="001057F8">
          <w:rPr>
            <w:webHidden/>
            <w:color w:val="000000" w:themeColor="text1"/>
          </w:rPr>
          <w:fldChar w:fldCharType="begin"/>
        </w:r>
        <w:r w:rsidR="00EE1CE6" w:rsidRPr="001057F8">
          <w:rPr>
            <w:webHidden/>
            <w:color w:val="000000" w:themeColor="text1"/>
          </w:rPr>
          <w:instrText xml:space="preserve"> PAGEREF _Toc53432924 \h </w:instrText>
        </w:r>
        <w:r w:rsidR="00EE1CE6" w:rsidRPr="001057F8">
          <w:rPr>
            <w:webHidden/>
            <w:color w:val="000000" w:themeColor="text1"/>
          </w:rPr>
        </w:r>
        <w:r w:rsidR="00EE1CE6" w:rsidRPr="001057F8">
          <w:rPr>
            <w:webHidden/>
            <w:color w:val="000000" w:themeColor="text1"/>
          </w:rPr>
          <w:fldChar w:fldCharType="separate"/>
        </w:r>
        <w:r w:rsidR="00F33870">
          <w:rPr>
            <w:webHidden/>
            <w:color w:val="000000" w:themeColor="text1"/>
          </w:rPr>
          <w:t>20</w:t>
        </w:r>
        <w:r w:rsidR="00EE1CE6" w:rsidRPr="001057F8">
          <w:rPr>
            <w:webHidden/>
            <w:color w:val="000000" w:themeColor="text1"/>
          </w:rPr>
          <w:fldChar w:fldCharType="end"/>
        </w:r>
      </w:hyperlink>
    </w:p>
    <w:p w:rsidR="00EE1CE6" w:rsidRPr="001057F8" w:rsidRDefault="00B54688" w:rsidP="00512A6D">
      <w:pPr>
        <w:pStyle w:val="23"/>
        <w:tabs>
          <w:tab w:val="right" w:leader="dot" w:pos="9621"/>
        </w:tabs>
        <w:rPr>
          <w:rFonts w:eastAsiaTheme="minorEastAsia"/>
          <w:noProof/>
          <w:color w:val="000000" w:themeColor="text1"/>
          <w:sz w:val="26"/>
          <w:szCs w:val="26"/>
        </w:rPr>
      </w:pPr>
      <w:hyperlink w:anchor="_Toc53432925" w:history="1">
        <w:r w:rsidR="00EE1CE6" w:rsidRPr="001057F8">
          <w:rPr>
            <w:rStyle w:val="af6"/>
            <w:noProof/>
            <w:color w:val="000000" w:themeColor="text1"/>
            <w:sz w:val="26"/>
            <w:szCs w:val="26"/>
          </w:rPr>
          <w:t>4.1.Требования к устной презентации Project Proposal</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_Toc53432925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20</w:t>
        </w:r>
        <w:r w:rsidR="00EE1CE6" w:rsidRPr="001057F8">
          <w:rPr>
            <w:noProof/>
            <w:webHidden/>
            <w:color w:val="000000" w:themeColor="text1"/>
            <w:sz w:val="26"/>
            <w:szCs w:val="26"/>
          </w:rPr>
          <w:fldChar w:fldCharType="end"/>
        </w:r>
      </w:hyperlink>
    </w:p>
    <w:p w:rsidR="00EE1CE6" w:rsidRPr="001057F8" w:rsidRDefault="00B54688" w:rsidP="00512A6D">
      <w:pPr>
        <w:pStyle w:val="23"/>
        <w:tabs>
          <w:tab w:val="right" w:leader="dot" w:pos="9621"/>
        </w:tabs>
        <w:rPr>
          <w:rFonts w:eastAsiaTheme="minorEastAsia"/>
          <w:noProof/>
          <w:color w:val="000000" w:themeColor="text1"/>
          <w:sz w:val="26"/>
          <w:szCs w:val="26"/>
        </w:rPr>
      </w:pPr>
      <w:hyperlink w:anchor="_Toc53432926" w:history="1">
        <w:r w:rsidR="00EE1CE6" w:rsidRPr="001057F8">
          <w:rPr>
            <w:rStyle w:val="af6"/>
            <w:noProof/>
            <w:color w:val="000000" w:themeColor="text1"/>
            <w:sz w:val="26"/>
            <w:szCs w:val="26"/>
          </w:rPr>
          <w:t>4.2. Оценивание Project Proposal</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_Toc53432926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21</w:t>
        </w:r>
        <w:r w:rsidR="00EE1CE6" w:rsidRPr="001057F8">
          <w:rPr>
            <w:noProof/>
            <w:webHidden/>
            <w:color w:val="000000" w:themeColor="text1"/>
            <w:sz w:val="26"/>
            <w:szCs w:val="26"/>
          </w:rPr>
          <w:fldChar w:fldCharType="end"/>
        </w:r>
      </w:hyperlink>
    </w:p>
    <w:p w:rsidR="00EE1CE6" w:rsidRPr="001057F8" w:rsidRDefault="00B54688" w:rsidP="00377F6A">
      <w:pPr>
        <w:pStyle w:val="15"/>
        <w:rPr>
          <w:rFonts w:eastAsiaTheme="minorEastAsia"/>
          <w:color w:val="000000" w:themeColor="text1"/>
        </w:rPr>
      </w:pPr>
      <w:hyperlink w:anchor="_Toc53432927" w:history="1">
        <w:r w:rsidR="00EE1CE6" w:rsidRPr="001057F8">
          <w:rPr>
            <w:rStyle w:val="af6"/>
            <w:color w:val="000000" w:themeColor="text1"/>
            <w:sz w:val="26"/>
            <w:szCs w:val="26"/>
          </w:rPr>
          <w:t>5. Этапы подготовки ВКР бакалавра</w:t>
        </w:r>
        <w:r w:rsidR="00C43075" w:rsidRPr="001057F8">
          <w:rPr>
            <w:webHidden/>
            <w:color w:val="000000" w:themeColor="text1"/>
          </w:rPr>
          <w:t xml:space="preserve">                                                </w:t>
        </w:r>
        <w:r w:rsidR="00377F6A" w:rsidRPr="001057F8">
          <w:rPr>
            <w:webHidden/>
            <w:color w:val="000000" w:themeColor="text1"/>
            <w:lang w:val="en-US"/>
          </w:rPr>
          <w:t xml:space="preserve"> </w:t>
        </w:r>
        <w:r w:rsidR="00C43075" w:rsidRPr="001057F8">
          <w:rPr>
            <w:webHidden/>
            <w:color w:val="000000" w:themeColor="text1"/>
          </w:rPr>
          <w:t xml:space="preserve">          </w:t>
        </w:r>
        <w:r w:rsidR="00EE1CE6" w:rsidRPr="001057F8">
          <w:rPr>
            <w:webHidden/>
            <w:color w:val="000000" w:themeColor="text1"/>
          </w:rPr>
          <w:fldChar w:fldCharType="begin"/>
        </w:r>
        <w:r w:rsidR="00EE1CE6" w:rsidRPr="001057F8">
          <w:rPr>
            <w:webHidden/>
            <w:color w:val="000000" w:themeColor="text1"/>
          </w:rPr>
          <w:instrText xml:space="preserve"> PAGEREF _Toc53432927 \h </w:instrText>
        </w:r>
        <w:r w:rsidR="00EE1CE6" w:rsidRPr="001057F8">
          <w:rPr>
            <w:webHidden/>
            <w:color w:val="000000" w:themeColor="text1"/>
          </w:rPr>
        </w:r>
        <w:r w:rsidR="00EE1CE6" w:rsidRPr="001057F8">
          <w:rPr>
            <w:webHidden/>
            <w:color w:val="000000" w:themeColor="text1"/>
          </w:rPr>
          <w:fldChar w:fldCharType="separate"/>
        </w:r>
        <w:r w:rsidR="00F33870">
          <w:rPr>
            <w:webHidden/>
            <w:color w:val="000000" w:themeColor="text1"/>
          </w:rPr>
          <w:t>26</w:t>
        </w:r>
        <w:r w:rsidR="00EE1CE6" w:rsidRPr="001057F8">
          <w:rPr>
            <w:webHidden/>
            <w:color w:val="000000" w:themeColor="text1"/>
          </w:rPr>
          <w:fldChar w:fldCharType="end"/>
        </w:r>
      </w:hyperlink>
    </w:p>
    <w:p w:rsidR="00EE1CE6" w:rsidRPr="001057F8" w:rsidRDefault="00B54688" w:rsidP="00377F6A">
      <w:pPr>
        <w:pStyle w:val="15"/>
        <w:rPr>
          <w:rFonts w:eastAsiaTheme="minorEastAsia"/>
          <w:color w:val="000000" w:themeColor="text1"/>
        </w:rPr>
      </w:pPr>
      <w:hyperlink w:anchor="_Toc53432928" w:history="1">
        <w:r w:rsidR="00EE1CE6" w:rsidRPr="001057F8">
          <w:rPr>
            <w:rStyle w:val="af6"/>
            <w:color w:val="000000" w:themeColor="text1"/>
            <w:sz w:val="26"/>
            <w:szCs w:val="26"/>
          </w:rPr>
          <w:t>6. Руководство и консультирование ВКР</w:t>
        </w:r>
        <w:r w:rsidR="00C43075" w:rsidRPr="001057F8">
          <w:rPr>
            <w:webHidden/>
            <w:color w:val="000000" w:themeColor="text1"/>
          </w:rPr>
          <w:t xml:space="preserve">                                                 </w:t>
        </w:r>
        <w:r w:rsidR="00EE1CE6" w:rsidRPr="001057F8">
          <w:rPr>
            <w:webHidden/>
            <w:color w:val="000000" w:themeColor="text1"/>
          </w:rPr>
          <w:fldChar w:fldCharType="begin"/>
        </w:r>
        <w:r w:rsidR="00EE1CE6" w:rsidRPr="001057F8">
          <w:rPr>
            <w:webHidden/>
            <w:color w:val="000000" w:themeColor="text1"/>
          </w:rPr>
          <w:instrText xml:space="preserve"> PAGEREF _Toc53432928 \h </w:instrText>
        </w:r>
        <w:r w:rsidR="00EE1CE6" w:rsidRPr="001057F8">
          <w:rPr>
            <w:webHidden/>
            <w:color w:val="000000" w:themeColor="text1"/>
          </w:rPr>
        </w:r>
        <w:r w:rsidR="00EE1CE6" w:rsidRPr="001057F8">
          <w:rPr>
            <w:webHidden/>
            <w:color w:val="000000" w:themeColor="text1"/>
          </w:rPr>
          <w:fldChar w:fldCharType="separate"/>
        </w:r>
        <w:r w:rsidR="00F33870">
          <w:rPr>
            <w:webHidden/>
            <w:color w:val="000000" w:themeColor="text1"/>
          </w:rPr>
          <w:t>28</w:t>
        </w:r>
        <w:r w:rsidR="00EE1CE6" w:rsidRPr="001057F8">
          <w:rPr>
            <w:webHidden/>
            <w:color w:val="000000" w:themeColor="text1"/>
          </w:rPr>
          <w:fldChar w:fldCharType="end"/>
        </w:r>
      </w:hyperlink>
    </w:p>
    <w:p w:rsidR="00EE1CE6" w:rsidRPr="001057F8" w:rsidRDefault="00B54688" w:rsidP="00377F6A">
      <w:pPr>
        <w:pStyle w:val="15"/>
        <w:rPr>
          <w:rFonts w:eastAsiaTheme="minorEastAsia"/>
          <w:color w:val="000000" w:themeColor="text1"/>
        </w:rPr>
      </w:pPr>
      <w:hyperlink w:anchor="_Toc53432929" w:history="1">
        <w:r w:rsidR="00EE1CE6" w:rsidRPr="001057F8">
          <w:rPr>
            <w:rStyle w:val="af6"/>
            <w:color w:val="000000" w:themeColor="text1"/>
            <w:sz w:val="26"/>
            <w:szCs w:val="26"/>
          </w:rPr>
          <w:t>7. Общие требования к оформлению ВКР бакалавра</w:t>
        </w:r>
        <w:r w:rsidR="00C43075" w:rsidRPr="001057F8">
          <w:rPr>
            <w:webHidden/>
            <w:color w:val="000000" w:themeColor="text1"/>
          </w:rPr>
          <w:t xml:space="preserve">        </w:t>
        </w:r>
        <w:r w:rsidR="00377F6A" w:rsidRPr="001057F8">
          <w:rPr>
            <w:webHidden/>
            <w:color w:val="000000" w:themeColor="text1"/>
            <w:lang w:val="en-US"/>
          </w:rPr>
          <w:t xml:space="preserve"> </w:t>
        </w:r>
        <w:r w:rsidR="00C43075" w:rsidRPr="001057F8">
          <w:rPr>
            <w:webHidden/>
            <w:color w:val="000000" w:themeColor="text1"/>
          </w:rPr>
          <w:t xml:space="preserve">                  </w:t>
        </w:r>
        <w:r w:rsidR="00EE1CE6" w:rsidRPr="001057F8">
          <w:rPr>
            <w:webHidden/>
            <w:color w:val="000000" w:themeColor="text1"/>
          </w:rPr>
          <w:fldChar w:fldCharType="begin"/>
        </w:r>
        <w:r w:rsidR="00EE1CE6" w:rsidRPr="001057F8">
          <w:rPr>
            <w:webHidden/>
            <w:color w:val="000000" w:themeColor="text1"/>
          </w:rPr>
          <w:instrText xml:space="preserve"> PAGEREF _Toc53432929 \h </w:instrText>
        </w:r>
        <w:r w:rsidR="00EE1CE6" w:rsidRPr="001057F8">
          <w:rPr>
            <w:webHidden/>
            <w:color w:val="000000" w:themeColor="text1"/>
          </w:rPr>
        </w:r>
        <w:r w:rsidR="00EE1CE6" w:rsidRPr="001057F8">
          <w:rPr>
            <w:webHidden/>
            <w:color w:val="000000" w:themeColor="text1"/>
          </w:rPr>
          <w:fldChar w:fldCharType="separate"/>
        </w:r>
        <w:r w:rsidR="00F33870">
          <w:rPr>
            <w:webHidden/>
            <w:color w:val="000000" w:themeColor="text1"/>
          </w:rPr>
          <w:t>29</w:t>
        </w:r>
        <w:r w:rsidR="00EE1CE6" w:rsidRPr="001057F8">
          <w:rPr>
            <w:webHidden/>
            <w:color w:val="000000" w:themeColor="text1"/>
          </w:rPr>
          <w:fldChar w:fldCharType="end"/>
        </w:r>
      </w:hyperlink>
    </w:p>
    <w:p w:rsidR="00EE1CE6" w:rsidRPr="001057F8" w:rsidRDefault="00B54688" w:rsidP="00512A6D">
      <w:pPr>
        <w:pStyle w:val="23"/>
        <w:tabs>
          <w:tab w:val="right" w:leader="dot" w:pos="9621"/>
        </w:tabs>
        <w:rPr>
          <w:rFonts w:eastAsiaTheme="minorEastAsia"/>
          <w:noProof/>
          <w:color w:val="000000" w:themeColor="text1"/>
          <w:sz w:val="26"/>
          <w:szCs w:val="26"/>
        </w:rPr>
      </w:pPr>
      <w:hyperlink w:anchor="_Toc53432930" w:history="1">
        <w:r w:rsidR="00EE1CE6" w:rsidRPr="001057F8">
          <w:rPr>
            <w:rStyle w:val="af6"/>
            <w:noProof/>
            <w:color w:val="000000" w:themeColor="text1"/>
            <w:sz w:val="26"/>
            <w:szCs w:val="26"/>
          </w:rPr>
          <w:t>7.1. Технические требования</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_Toc53432930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29</w:t>
        </w:r>
        <w:r w:rsidR="00EE1CE6" w:rsidRPr="001057F8">
          <w:rPr>
            <w:noProof/>
            <w:webHidden/>
            <w:color w:val="000000" w:themeColor="text1"/>
            <w:sz w:val="26"/>
            <w:szCs w:val="26"/>
          </w:rPr>
          <w:fldChar w:fldCharType="end"/>
        </w:r>
      </w:hyperlink>
    </w:p>
    <w:p w:rsidR="00EE1CE6" w:rsidRPr="001057F8" w:rsidRDefault="00B54688" w:rsidP="00512A6D">
      <w:pPr>
        <w:pStyle w:val="23"/>
        <w:tabs>
          <w:tab w:val="right" w:leader="dot" w:pos="9621"/>
        </w:tabs>
        <w:rPr>
          <w:rFonts w:eastAsiaTheme="minorEastAsia"/>
          <w:noProof/>
          <w:color w:val="000000" w:themeColor="text1"/>
          <w:sz w:val="26"/>
          <w:szCs w:val="26"/>
        </w:rPr>
      </w:pPr>
      <w:hyperlink w:anchor="_Toc53432931" w:history="1">
        <w:r w:rsidR="00EE1CE6" w:rsidRPr="001057F8">
          <w:rPr>
            <w:rStyle w:val="af6"/>
            <w:noProof/>
            <w:color w:val="000000" w:themeColor="text1"/>
            <w:sz w:val="26"/>
            <w:szCs w:val="26"/>
          </w:rPr>
          <w:t>7.2. Структурные элементы ВКР</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_Toc53432931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30</w:t>
        </w:r>
        <w:r w:rsidR="00EE1CE6" w:rsidRPr="001057F8">
          <w:rPr>
            <w:noProof/>
            <w:webHidden/>
            <w:color w:val="000000" w:themeColor="text1"/>
            <w:sz w:val="26"/>
            <w:szCs w:val="26"/>
          </w:rPr>
          <w:fldChar w:fldCharType="end"/>
        </w:r>
      </w:hyperlink>
    </w:p>
    <w:p w:rsidR="00EE1CE6" w:rsidRPr="001057F8" w:rsidRDefault="00B54688" w:rsidP="00512A6D">
      <w:pPr>
        <w:pStyle w:val="23"/>
        <w:tabs>
          <w:tab w:val="right" w:leader="dot" w:pos="9621"/>
        </w:tabs>
        <w:rPr>
          <w:rFonts w:eastAsiaTheme="minorEastAsia"/>
          <w:noProof/>
          <w:color w:val="000000" w:themeColor="text1"/>
          <w:sz w:val="26"/>
          <w:szCs w:val="26"/>
        </w:rPr>
      </w:pPr>
      <w:hyperlink w:anchor="_Toc53432932" w:history="1">
        <w:r w:rsidR="00EE1CE6" w:rsidRPr="001057F8">
          <w:rPr>
            <w:rStyle w:val="af6"/>
            <w:noProof/>
            <w:color w:val="000000" w:themeColor="text1"/>
            <w:sz w:val="26"/>
            <w:szCs w:val="26"/>
          </w:rPr>
          <w:t>7.3. Оформление ссылок</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_Toc53432932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30</w:t>
        </w:r>
        <w:r w:rsidR="00EE1CE6" w:rsidRPr="001057F8">
          <w:rPr>
            <w:noProof/>
            <w:webHidden/>
            <w:color w:val="000000" w:themeColor="text1"/>
            <w:sz w:val="26"/>
            <w:szCs w:val="26"/>
          </w:rPr>
          <w:fldChar w:fldCharType="end"/>
        </w:r>
      </w:hyperlink>
    </w:p>
    <w:p w:rsidR="00EE1CE6" w:rsidRPr="001057F8" w:rsidRDefault="00B54688" w:rsidP="00512A6D">
      <w:pPr>
        <w:pStyle w:val="23"/>
        <w:tabs>
          <w:tab w:val="right" w:leader="dot" w:pos="9621"/>
        </w:tabs>
        <w:rPr>
          <w:rFonts w:eastAsiaTheme="minorEastAsia"/>
          <w:noProof/>
          <w:color w:val="000000" w:themeColor="text1"/>
          <w:sz w:val="26"/>
          <w:szCs w:val="26"/>
        </w:rPr>
      </w:pPr>
      <w:hyperlink w:anchor="_Toc53432933" w:history="1">
        <w:r w:rsidR="00EE1CE6" w:rsidRPr="001057F8">
          <w:rPr>
            <w:rStyle w:val="af6"/>
            <w:noProof/>
            <w:color w:val="000000" w:themeColor="text1"/>
            <w:sz w:val="26"/>
            <w:szCs w:val="26"/>
          </w:rPr>
          <w:t>7.4. Оформление перечислений</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_Toc53432933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31</w:t>
        </w:r>
        <w:r w:rsidR="00EE1CE6" w:rsidRPr="001057F8">
          <w:rPr>
            <w:noProof/>
            <w:webHidden/>
            <w:color w:val="000000" w:themeColor="text1"/>
            <w:sz w:val="26"/>
            <w:szCs w:val="26"/>
          </w:rPr>
          <w:fldChar w:fldCharType="end"/>
        </w:r>
      </w:hyperlink>
    </w:p>
    <w:p w:rsidR="00EE1CE6" w:rsidRPr="001057F8" w:rsidRDefault="00B54688" w:rsidP="00512A6D">
      <w:pPr>
        <w:pStyle w:val="23"/>
        <w:tabs>
          <w:tab w:val="right" w:leader="dot" w:pos="9621"/>
        </w:tabs>
        <w:rPr>
          <w:rFonts w:eastAsiaTheme="minorEastAsia"/>
          <w:noProof/>
          <w:color w:val="000000" w:themeColor="text1"/>
          <w:sz w:val="26"/>
          <w:szCs w:val="26"/>
        </w:rPr>
      </w:pPr>
      <w:hyperlink w:anchor="_Toc53432934" w:history="1">
        <w:r w:rsidR="00EE1CE6" w:rsidRPr="001057F8">
          <w:rPr>
            <w:rStyle w:val="af6"/>
            <w:noProof/>
            <w:color w:val="000000" w:themeColor="text1"/>
            <w:sz w:val="26"/>
            <w:szCs w:val="26"/>
          </w:rPr>
          <w:t>7.5. Оформление таблиц</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_Toc53432934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31</w:t>
        </w:r>
        <w:r w:rsidR="00EE1CE6" w:rsidRPr="001057F8">
          <w:rPr>
            <w:noProof/>
            <w:webHidden/>
            <w:color w:val="000000" w:themeColor="text1"/>
            <w:sz w:val="26"/>
            <w:szCs w:val="26"/>
          </w:rPr>
          <w:fldChar w:fldCharType="end"/>
        </w:r>
      </w:hyperlink>
    </w:p>
    <w:p w:rsidR="00EE1CE6" w:rsidRPr="001057F8" w:rsidRDefault="00B54688" w:rsidP="00512A6D">
      <w:pPr>
        <w:pStyle w:val="23"/>
        <w:tabs>
          <w:tab w:val="right" w:leader="dot" w:pos="9621"/>
        </w:tabs>
        <w:rPr>
          <w:rFonts w:eastAsiaTheme="minorEastAsia"/>
          <w:noProof/>
          <w:color w:val="000000" w:themeColor="text1"/>
          <w:sz w:val="26"/>
          <w:szCs w:val="26"/>
        </w:rPr>
      </w:pPr>
      <w:hyperlink w:anchor="_Toc53432935" w:history="1">
        <w:r w:rsidR="00EE1CE6" w:rsidRPr="001057F8">
          <w:rPr>
            <w:rStyle w:val="af6"/>
            <w:noProof/>
            <w:color w:val="000000" w:themeColor="text1"/>
            <w:sz w:val="26"/>
            <w:szCs w:val="26"/>
          </w:rPr>
          <w:t>7.6. Иллюстрации</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_Toc53432935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32</w:t>
        </w:r>
        <w:r w:rsidR="00EE1CE6" w:rsidRPr="001057F8">
          <w:rPr>
            <w:noProof/>
            <w:webHidden/>
            <w:color w:val="000000" w:themeColor="text1"/>
            <w:sz w:val="26"/>
            <w:szCs w:val="26"/>
          </w:rPr>
          <w:fldChar w:fldCharType="end"/>
        </w:r>
      </w:hyperlink>
    </w:p>
    <w:p w:rsidR="00EE1CE6" w:rsidRPr="001057F8" w:rsidRDefault="00B54688" w:rsidP="00512A6D">
      <w:pPr>
        <w:pStyle w:val="23"/>
        <w:tabs>
          <w:tab w:val="right" w:leader="dot" w:pos="9621"/>
        </w:tabs>
        <w:rPr>
          <w:rFonts w:eastAsiaTheme="minorEastAsia"/>
          <w:noProof/>
          <w:color w:val="000000" w:themeColor="text1"/>
          <w:sz w:val="26"/>
          <w:szCs w:val="26"/>
        </w:rPr>
      </w:pPr>
      <w:hyperlink w:anchor="_Toc53432936" w:history="1">
        <w:r w:rsidR="00EE1CE6" w:rsidRPr="001057F8">
          <w:rPr>
            <w:rStyle w:val="af6"/>
            <w:noProof/>
            <w:color w:val="000000" w:themeColor="text1"/>
            <w:sz w:val="26"/>
            <w:szCs w:val="26"/>
          </w:rPr>
          <w:t>7.7. Правила написания буквенных аббревиатур</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_Toc53432936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33</w:t>
        </w:r>
        <w:r w:rsidR="00EE1CE6" w:rsidRPr="001057F8">
          <w:rPr>
            <w:noProof/>
            <w:webHidden/>
            <w:color w:val="000000" w:themeColor="text1"/>
            <w:sz w:val="26"/>
            <w:szCs w:val="26"/>
          </w:rPr>
          <w:fldChar w:fldCharType="end"/>
        </w:r>
      </w:hyperlink>
    </w:p>
    <w:p w:rsidR="00EE1CE6" w:rsidRPr="001057F8" w:rsidRDefault="00B54688" w:rsidP="00512A6D">
      <w:pPr>
        <w:pStyle w:val="23"/>
        <w:tabs>
          <w:tab w:val="right" w:leader="dot" w:pos="9621"/>
        </w:tabs>
        <w:rPr>
          <w:rFonts w:eastAsiaTheme="minorEastAsia"/>
          <w:noProof/>
          <w:color w:val="000000" w:themeColor="text1"/>
          <w:sz w:val="26"/>
          <w:szCs w:val="26"/>
        </w:rPr>
      </w:pPr>
      <w:hyperlink w:anchor="_Toc53432937" w:history="1">
        <w:r w:rsidR="00EE1CE6" w:rsidRPr="001057F8">
          <w:rPr>
            <w:rStyle w:val="af6"/>
            <w:noProof/>
            <w:color w:val="000000" w:themeColor="text1"/>
            <w:sz w:val="26"/>
            <w:szCs w:val="26"/>
          </w:rPr>
          <w:t>7.8. Формулы</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_Toc53432937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33</w:t>
        </w:r>
        <w:r w:rsidR="00EE1CE6" w:rsidRPr="001057F8">
          <w:rPr>
            <w:noProof/>
            <w:webHidden/>
            <w:color w:val="000000" w:themeColor="text1"/>
            <w:sz w:val="26"/>
            <w:szCs w:val="26"/>
          </w:rPr>
          <w:fldChar w:fldCharType="end"/>
        </w:r>
      </w:hyperlink>
    </w:p>
    <w:p w:rsidR="00EE1CE6" w:rsidRPr="001057F8" w:rsidRDefault="00B54688" w:rsidP="00512A6D">
      <w:pPr>
        <w:pStyle w:val="23"/>
        <w:tabs>
          <w:tab w:val="right" w:leader="dot" w:pos="9621"/>
        </w:tabs>
        <w:rPr>
          <w:rFonts w:eastAsiaTheme="minorEastAsia"/>
          <w:noProof/>
          <w:color w:val="000000" w:themeColor="text1"/>
          <w:sz w:val="26"/>
          <w:szCs w:val="26"/>
        </w:rPr>
      </w:pPr>
      <w:hyperlink w:anchor="_Toc53432938" w:history="1">
        <w:r w:rsidR="00EE1CE6" w:rsidRPr="001057F8">
          <w:rPr>
            <w:rStyle w:val="af6"/>
            <w:noProof/>
            <w:color w:val="000000" w:themeColor="text1"/>
            <w:sz w:val="26"/>
            <w:szCs w:val="26"/>
          </w:rPr>
          <w:t>7.9. Список использованных источников</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_Toc53432938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34</w:t>
        </w:r>
        <w:r w:rsidR="00EE1CE6" w:rsidRPr="001057F8">
          <w:rPr>
            <w:noProof/>
            <w:webHidden/>
            <w:color w:val="000000" w:themeColor="text1"/>
            <w:sz w:val="26"/>
            <w:szCs w:val="26"/>
          </w:rPr>
          <w:fldChar w:fldCharType="end"/>
        </w:r>
      </w:hyperlink>
    </w:p>
    <w:p w:rsidR="00EE1CE6" w:rsidRPr="001057F8" w:rsidRDefault="00B54688" w:rsidP="00512A6D">
      <w:pPr>
        <w:pStyle w:val="23"/>
        <w:tabs>
          <w:tab w:val="right" w:leader="dot" w:pos="9621"/>
        </w:tabs>
        <w:rPr>
          <w:rFonts w:eastAsiaTheme="minorEastAsia"/>
          <w:noProof/>
          <w:color w:val="000000" w:themeColor="text1"/>
          <w:sz w:val="26"/>
          <w:szCs w:val="26"/>
        </w:rPr>
      </w:pPr>
      <w:hyperlink w:anchor="_Toc53432939" w:history="1">
        <w:r w:rsidR="00EE1CE6" w:rsidRPr="001057F8">
          <w:rPr>
            <w:rStyle w:val="af6"/>
            <w:noProof/>
            <w:color w:val="000000" w:themeColor="text1"/>
            <w:sz w:val="26"/>
            <w:szCs w:val="26"/>
          </w:rPr>
          <w:t>7.10. Приложения</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_Toc53432939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36</w:t>
        </w:r>
        <w:r w:rsidR="00EE1CE6" w:rsidRPr="001057F8">
          <w:rPr>
            <w:noProof/>
            <w:webHidden/>
            <w:color w:val="000000" w:themeColor="text1"/>
            <w:sz w:val="26"/>
            <w:szCs w:val="26"/>
          </w:rPr>
          <w:fldChar w:fldCharType="end"/>
        </w:r>
      </w:hyperlink>
    </w:p>
    <w:p w:rsidR="00EE1CE6" w:rsidRPr="001057F8" w:rsidRDefault="00B54688" w:rsidP="00377F6A">
      <w:pPr>
        <w:pStyle w:val="15"/>
        <w:rPr>
          <w:rFonts w:eastAsiaTheme="minorEastAsia"/>
          <w:color w:val="000000" w:themeColor="text1"/>
        </w:rPr>
      </w:pPr>
      <w:hyperlink w:anchor="_Toc53432940" w:history="1">
        <w:r w:rsidR="00EE1CE6" w:rsidRPr="001057F8">
          <w:rPr>
            <w:rStyle w:val="af6"/>
            <w:color w:val="000000" w:themeColor="text1"/>
            <w:sz w:val="26"/>
            <w:szCs w:val="26"/>
          </w:rPr>
          <w:t>8. Защита ВКР</w:t>
        </w:r>
        <w:r w:rsidR="00C43075" w:rsidRPr="001057F8">
          <w:rPr>
            <w:webHidden/>
            <w:color w:val="000000" w:themeColor="text1"/>
          </w:rPr>
          <w:t xml:space="preserve">                                                                                                         </w:t>
        </w:r>
        <w:r w:rsidR="00EE1CE6" w:rsidRPr="001057F8">
          <w:rPr>
            <w:webHidden/>
            <w:color w:val="000000" w:themeColor="text1"/>
          </w:rPr>
          <w:fldChar w:fldCharType="begin"/>
        </w:r>
        <w:r w:rsidR="00EE1CE6" w:rsidRPr="001057F8">
          <w:rPr>
            <w:webHidden/>
            <w:color w:val="000000" w:themeColor="text1"/>
          </w:rPr>
          <w:instrText xml:space="preserve"> PAGEREF _Toc53432940 \h </w:instrText>
        </w:r>
        <w:r w:rsidR="00EE1CE6" w:rsidRPr="001057F8">
          <w:rPr>
            <w:webHidden/>
            <w:color w:val="000000" w:themeColor="text1"/>
          </w:rPr>
        </w:r>
        <w:r w:rsidR="00EE1CE6" w:rsidRPr="001057F8">
          <w:rPr>
            <w:webHidden/>
            <w:color w:val="000000" w:themeColor="text1"/>
          </w:rPr>
          <w:fldChar w:fldCharType="separate"/>
        </w:r>
        <w:r w:rsidR="00F33870">
          <w:rPr>
            <w:webHidden/>
            <w:color w:val="000000" w:themeColor="text1"/>
          </w:rPr>
          <w:t>36</w:t>
        </w:r>
        <w:r w:rsidR="00EE1CE6" w:rsidRPr="001057F8">
          <w:rPr>
            <w:webHidden/>
            <w:color w:val="000000" w:themeColor="text1"/>
          </w:rPr>
          <w:fldChar w:fldCharType="end"/>
        </w:r>
      </w:hyperlink>
    </w:p>
    <w:p w:rsidR="00EE1CE6" w:rsidRPr="001057F8" w:rsidRDefault="00B54688" w:rsidP="00512A6D">
      <w:pPr>
        <w:pStyle w:val="23"/>
        <w:tabs>
          <w:tab w:val="right" w:leader="dot" w:pos="9621"/>
        </w:tabs>
        <w:rPr>
          <w:rFonts w:eastAsiaTheme="minorEastAsia"/>
          <w:noProof/>
          <w:color w:val="000000" w:themeColor="text1"/>
          <w:sz w:val="26"/>
          <w:szCs w:val="26"/>
        </w:rPr>
      </w:pPr>
      <w:hyperlink w:anchor="_Toc53432941" w:history="1">
        <w:r w:rsidR="00EE1CE6" w:rsidRPr="001057F8">
          <w:rPr>
            <w:rStyle w:val="af6"/>
            <w:noProof/>
            <w:color w:val="000000" w:themeColor="text1"/>
            <w:sz w:val="26"/>
            <w:szCs w:val="26"/>
          </w:rPr>
          <w:t>8.1. Отзывы руководителя ВКР и рецензента. Процедура защиты</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_Toc53432941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36</w:t>
        </w:r>
        <w:r w:rsidR="00EE1CE6" w:rsidRPr="001057F8">
          <w:rPr>
            <w:noProof/>
            <w:webHidden/>
            <w:color w:val="000000" w:themeColor="text1"/>
            <w:sz w:val="26"/>
            <w:szCs w:val="26"/>
          </w:rPr>
          <w:fldChar w:fldCharType="end"/>
        </w:r>
      </w:hyperlink>
    </w:p>
    <w:p w:rsidR="00EE1CE6" w:rsidRPr="001057F8" w:rsidRDefault="00B54688" w:rsidP="00512A6D">
      <w:pPr>
        <w:pStyle w:val="23"/>
        <w:tabs>
          <w:tab w:val="right" w:leader="dot" w:pos="9621"/>
        </w:tabs>
        <w:rPr>
          <w:rFonts w:eastAsiaTheme="minorEastAsia"/>
          <w:noProof/>
          <w:color w:val="000000" w:themeColor="text1"/>
          <w:sz w:val="26"/>
          <w:szCs w:val="26"/>
        </w:rPr>
      </w:pPr>
      <w:hyperlink w:anchor="_Toc53432942" w:history="1">
        <w:r w:rsidR="00EE1CE6" w:rsidRPr="001057F8">
          <w:rPr>
            <w:rStyle w:val="af6"/>
            <w:noProof/>
            <w:color w:val="000000" w:themeColor="text1"/>
            <w:sz w:val="26"/>
            <w:szCs w:val="26"/>
          </w:rPr>
          <w:t>8.2. Критерии оценки защиты ВКР</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_Toc53432942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38</w:t>
        </w:r>
        <w:r w:rsidR="00EE1CE6" w:rsidRPr="001057F8">
          <w:rPr>
            <w:noProof/>
            <w:webHidden/>
            <w:color w:val="000000" w:themeColor="text1"/>
            <w:sz w:val="26"/>
            <w:szCs w:val="26"/>
          </w:rPr>
          <w:fldChar w:fldCharType="end"/>
        </w:r>
      </w:hyperlink>
    </w:p>
    <w:p w:rsidR="00EE1CE6" w:rsidRPr="001057F8" w:rsidRDefault="00B54688" w:rsidP="00377F6A">
      <w:pPr>
        <w:pStyle w:val="15"/>
        <w:rPr>
          <w:rStyle w:val="af6"/>
          <w:color w:val="000000" w:themeColor="text1"/>
        </w:rPr>
      </w:pPr>
      <w:hyperlink w:anchor="_Toc53432943" w:history="1">
        <w:r w:rsidR="00EE1CE6" w:rsidRPr="001057F8">
          <w:rPr>
            <w:rStyle w:val="af6"/>
            <w:color w:val="000000" w:themeColor="text1"/>
            <w:sz w:val="26"/>
            <w:szCs w:val="26"/>
          </w:rPr>
          <w:t>9. Апелляция ВКР бакалавра</w:t>
        </w:r>
        <w:r w:rsidR="00C43075" w:rsidRPr="001057F8">
          <w:rPr>
            <w:rStyle w:val="af6"/>
            <w:webHidden/>
            <w:color w:val="000000" w:themeColor="text1"/>
          </w:rPr>
          <w:t xml:space="preserve">                                                                      </w:t>
        </w:r>
        <w:r w:rsidR="00601989" w:rsidRPr="001057F8">
          <w:rPr>
            <w:rStyle w:val="af6"/>
            <w:webHidden/>
            <w:color w:val="000000" w:themeColor="text1"/>
          </w:rPr>
          <w:t xml:space="preserve">     </w:t>
        </w:r>
        <w:r w:rsidR="00EE1CE6" w:rsidRPr="001057F8">
          <w:rPr>
            <w:rStyle w:val="af6"/>
            <w:webHidden/>
            <w:color w:val="000000" w:themeColor="text1"/>
          </w:rPr>
          <w:fldChar w:fldCharType="begin"/>
        </w:r>
        <w:r w:rsidR="00EE1CE6" w:rsidRPr="001057F8">
          <w:rPr>
            <w:rStyle w:val="af6"/>
            <w:webHidden/>
            <w:color w:val="000000" w:themeColor="text1"/>
          </w:rPr>
          <w:instrText xml:space="preserve"> PAGEREF _Toc53432943 \h </w:instrText>
        </w:r>
        <w:r w:rsidR="00EE1CE6" w:rsidRPr="001057F8">
          <w:rPr>
            <w:rStyle w:val="af6"/>
            <w:webHidden/>
            <w:color w:val="000000" w:themeColor="text1"/>
          </w:rPr>
        </w:r>
        <w:r w:rsidR="00EE1CE6" w:rsidRPr="001057F8">
          <w:rPr>
            <w:rStyle w:val="af6"/>
            <w:webHidden/>
            <w:color w:val="000000" w:themeColor="text1"/>
          </w:rPr>
          <w:fldChar w:fldCharType="separate"/>
        </w:r>
        <w:r w:rsidR="00F33870">
          <w:rPr>
            <w:rStyle w:val="af6"/>
            <w:webHidden/>
            <w:color w:val="000000" w:themeColor="text1"/>
          </w:rPr>
          <w:t>48</w:t>
        </w:r>
        <w:r w:rsidR="00EE1CE6" w:rsidRPr="001057F8">
          <w:rPr>
            <w:rStyle w:val="af6"/>
            <w:webHidden/>
            <w:color w:val="000000" w:themeColor="text1"/>
          </w:rPr>
          <w:fldChar w:fldCharType="end"/>
        </w:r>
      </w:hyperlink>
    </w:p>
    <w:p w:rsidR="00EE1CE6" w:rsidRPr="001057F8" w:rsidRDefault="00B54688" w:rsidP="00377F6A">
      <w:pPr>
        <w:pStyle w:val="15"/>
        <w:rPr>
          <w:rStyle w:val="af6"/>
          <w:color w:val="000000" w:themeColor="text1"/>
        </w:rPr>
      </w:pPr>
      <w:hyperlink w:anchor="_Toc53432944" w:history="1">
        <w:r w:rsidR="00EE1CE6" w:rsidRPr="001057F8">
          <w:rPr>
            <w:rStyle w:val="af6"/>
            <w:color w:val="000000" w:themeColor="text1"/>
            <w:sz w:val="26"/>
            <w:szCs w:val="26"/>
          </w:rPr>
          <w:t>10. Хранение ВКР бакалавра</w:t>
        </w:r>
        <w:r w:rsidR="00C43075" w:rsidRPr="001057F8">
          <w:rPr>
            <w:rStyle w:val="af6"/>
            <w:webHidden/>
            <w:color w:val="000000" w:themeColor="text1"/>
          </w:rPr>
          <w:t xml:space="preserve">                                                                        </w:t>
        </w:r>
        <w:r w:rsidR="00601989" w:rsidRPr="001057F8">
          <w:rPr>
            <w:rStyle w:val="af6"/>
            <w:webHidden/>
            <w:color w:val="000000" w:themeColor="text1"/>
          </w:rPr>
          <w:t xml:space="preserve">    </w:t>
        </w:r>
        <w:r w:rsidR="00EE1CE6" w:rsidRPr="001057F8">
          <w:rPr>
            <w:rStyle w:val="af6"/>
            <w:webHidden/>
            <w:color w:val="000000" w:themeColor="text1"/>
          </w:rPr>
          <w:fldChar w:fldCharType="begin"/>
        </w:r>
        <w:r w:rsidR="00EE1CE6" w:rsidRPr="001057F8">
          <w:rPr>
            <w:rStyle w:val="af6"/>
            <w:webHidden/>
            <w:color w:val="000000" w:themeColor="text1"/>
          </w:rPr>
          <w:instrText xml:space="preserve"> PAGEREF _Toc53432944 \h </w:instrText>
        </w:r>
        <w:r w:rsidR="00EE1CE6" w:rsidRPr="001057F8">
          <w:rPr>
            <w:rStyle w:val="af6"/>
            <w:webHidden/>
            <w:color w:val="000000" w:themeColor="text1"/>
          </w:rPr>
        </w:r>
        <w:r w:rsidR="00EE1CE6" w:rsidRPr="001057F8">
          <w:rPr>
            <w:rStyle w:val="af6"/>
            <w:webHidden/>
            <w:color w:val="000000" w:themeColor="text1"/>
          </w:rPr>
          <w:fldChar w:fldCharType="separate"/>
        </w:r>
        <w:r w:rsidR="00F33870">
          <w:rPr>
            <w:rStyle w:val="af6"/>
            <w:webHidden/>
            <w:color w:val="000000" w:themeColor="text1"/>
          </w:rPr>
          <w:t>48</w:t>
        </w:r>
        <w:r w:rsidR="00EE1CE6" w:rsidRPr="001057F8">
          <w:rPr>
            <w:rStyle w:val="af6"/>
            <w:webHidden/>
            <w:color w:val="000000" w:themeColor="text1"/>
          </w:rPr>
          <w:fldChar w:fldCharType="end"/>
        </w:r>
      </w:hyperlink>
    </w:p>
    <w:p w:rsidR="00EE1CE6" w:rsidRPr="001057F8" w:rsidRDefault="00B54688" w:rsidP="00377F6A">
      <w:pPr>
        <w:pStyle w:val="15"/>
        <w:rPr>
          <w:rFonts w:eastAsiaTheme="minorEastAsia"/>
          <w:color w:val="000000" w:themeColor="text1"/>
        </w:rPr>
      </w:pPr>
      <w:hyperlink w:anchor="_Toc53432945" w:history="1">
        <w:r w:rsidR="00EE1CE6" w:rsidRPr="001057F8">
          <w:rPr>
            <w:rStyle w:val="af6"/>
            <w:color w:val="000000" w:themeColor="text1"/>
            <w:sz w:val="26"/>
            <w:szCs w:val="26"/>
          </w:rPr>
          <w:t>Приложение 1</w:t>
        </w:r>
        <w:r w:rsidR="00C43075" w:rsidRPr="001057F8">
          <w:rPr>
            <w:webHidden/>
            <w:color w:val="000000" w:themeColor="text1"/>
          </w:rPr>
          <w:t xml:space="preserve">                                                                                                      </w:t>
        </w:r>
        <w:r w:rsidR="00601989" w:rsidRPr="001057F8">
          <w:rPr>
            <w:webHidden/>
            <w:color w:val="000000" w:themeColor="text1"/>
          </w:rPr>
          <w:t xml:space="preserve">  </w:t>
        </w:r>
        <w:r w:rsidR="00EE1CE6" w:rsidRPr="001057F8">
          <w:rPr>
            <w:webHidden/>
            <w:color w:val="000000" w:themeColor="text1"/>
          </w:rPr>
          <w:fldChar w:fldCharType="begin"/>
        </w:r>
        <w:r w:rsidR="00EE1CE6" w:rsidRPr="001057F8">
          <w:rPr>
            <w:webHidden/>
            <w:color w:val="000000" w:themeColor="text1"/>
          </w:rPr>
          <w:instrText xml:space="preserve"> PAGEREF _Toc53432945 \h </w:instrText>
        </w:r>
        <w:r w:rsidR="00EE1CE6" w:rsidRPr="001057F8">
          <w:rPr>
            <w:webHidden/>
            <w:color w:val="000000" w:themeColor="text1"/>
          </w:rPr>
        </w:r>
        <w:r w:rsidR="00EE1CE6" w:rsidRPr="001057F8">
          <w:rPr>
            <w:webHidden/>
            <w:color w:val="000000" w:themeColor="text1"/>
          </w:rPr>
          <w:fldChar w:fldCharType="separate"/>
        </w:r>
        <w:r w:rsidR="00F33870">
          <w:rPr>
            <w:webHidden/>
            <w:color w:val="000000" w:themeColor="text1"/>
          </w:rPr>
          <w:t>49</w:t>
        </w:r>
        <w:r w:rsidR="00EE1CE6" w:rsidRPr="001057F8">
          <w:rPr>
            <w:webHidden/>
            <w:color w:val="000000" w:themeColor="text1"/>
          </w:rPr>
          <w:fldChar w:fldCharType="end"/>
        </w:r>
      </w:hyperlink>
    </w:p>
    <w:p w:rsidR="00EE1CE6" w:rsidRPr="001057F8" w:rsidRDefault="00B54688" w:rsidP="00512A6D">
      <w:pPr>
        <w:pStyle w:val="23"/>
        <w:tabs>
          <w:tab w:val="right" w:leader="dot" w:pos="9621"/>
        </w:tabs>
        <w:ind w:firstLine="709"/>
        <w:rPr>
          <w:rFonts w:eastAsiaTheme="minorEastAsia"/>
          <w:noProof/>
          <w:color w:val="000000" w:themeColor="text1"/>
          <w:sz w:val="26"/>
          <w:szCs w:val="26"/>
        </w:rPr>
      </w:pPr>
      <w:hyperlink w:anchor="_Toc53432946" w:history="1">
        <w:r w:rsidR="00EE1CE6" w:rsidRPr="001057F8">
          <w:rPr>
            <w:rStyle w:val="af6"/>
            <w:noProof/>
            <w:color w:val="000000" w:themeColor="text1"/>
            <w:sz w:val="26"/>
            <w:szCs w:val="26"/>
          </w:rPr>
          <w:t>Заявление на выбор темы</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_Toc53432946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49</w:t>
        </w:r>
        <w:r w:rsidR="00EE1CE6" w:rsidRPr="001057F8">
          <w:rPr>
            <w:noProof/>
            <w:webHidden/>
            <w:color w:val="000000" w:themeColor="text1"/>
            <w:sz w:val="26"/>
            <w:szCs w:val="26"/>
          </w:rPr>
          <w:fldChar w:fldCharType="end"/>
        </w:r>
      </w:hyperlink>
    </w:p>
    <w:p w:rsidR="00EE1CE6" w:rsidRPr="001057F8" w:rsidRDefault="00B54688" w:rsidP="00512A6D">
      <w:pPr>
        <w:pStyle w:val="23"/>
        <w:tabs>
          <w:tab w:val="right" w:leader="dot" w:pos="9621"/>
        </w:tabs>
        <w:ind w:firstLine="709"/>
        <w:rPr>
          <w:rFonts w:eastAsiaTheme="minorEastAsia"/>
          <w:noProof/>
          <w:color w:val="000000" w:themeColor="text1"/>
          <w:sz w:val="26"/>
          <w:szCs w:val="26"/>
        </w:rPr>
      </w:pPr>
      <w:hyperlink w:anchor="_Toc53432947" w:history="1">
        <w:r w:rsidR="00EE1CE6" w:rsidRPr="001057F8">
          <w:rPr>
            <w:rStyle w:val="af6"/>
            <w:noProof/>
            <w:color w:val="000000" w:themeColor="text1"/>
            <w:sz w:val="26"/>
            <w:szCs w:val="26"/>
          </w:rPr>
          <w:t>Заявление на изменение темы</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_Toc53432947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50</w:t>
        </w:r>
        <w:r w:rsidR="00EE1CE6" w:rsidRPr="001057F8">
          <w:rPr>
            <w:noProof/>
            <w:webHidden/>
            <w:color w:val="000000" w:themeColor="text1"/>
            <w:sz w:val="26"/>
            <w:szCs w:val="26"/>
          </w:rPr>
          <w:fldChar w:fldCharType="end"/>
        </w:r>
      </w:hyperlink>
    </w:p>
    <w:p w:rsidR="00EE1CE6" w:rsidRPr="001057F8" w:rsidRDefault="00B54688" w:rsidP="00377F6A">
      <w:pPr>
        <w:pStyle w:val="15"/>
        <w:rPr>
          <w:rStyle w:val="af6"/>
          <w:color w:val="000000" w:themeColor="text1"/>
        </w:rPr>
      </w:pPr>
      <w:hyperlink w:anchor="_Toc53432948" w:history="1">
        <w:r w:rsidR="00EE1CE6" w:rsidRPr="001057F8">
          <w:rPr>
            <w:rStyle w:val="af6"/>
            <w:color w:val="000000" w:themeColor="text1"/>
            <w:sz w:val="26"/>
            <w:szCs w:val="26"/>
          </w:rPr>
          <w:t>Приложение</w:t>
        </w:r>
        <w:r w:rsidR="00C43075" w:rsidRPr="001057F8">
          <w:rPr>
            <w:rStyle w:val="af6"/>
            <w:color w:val="000000" w:themeColor="text1"/>
            <w:sz w:val="26"/>
            <w:szCs w:val="26"/>
          </w:rPr>
          <w:t xml:space="preserve"> </w:t>
        </w:r>
        <w:r w:rsidR="00EE1CE6" w:rsidRPr="001057F8">
          <w:rPr>
            <w:rStyle w:val="af6"/>
            <w:color w:val="000000" w:themeColor="text1"/>
            <w:sz w:val="26"/>
            <w:szCs w:val="26"/>
          </w:rPr>
          <w:t>2</w:t>
        </w:r>
        <w:r w:rsidR="00C43075" w:rsidRPr="001057F8">
          <w:rPr>
            <w:rStyle w:val="af6"/>
            <w:webHidden/>
            <w:color w:val="000000" w:themeColor="text1"/>
          </w:rPr>
          <w:t xml:space="preserve">                                                                                                </w:t>
        </w:r>
        <w:r w:rsidR="00377F6A" w:rsidRPr="001057F8">
          <w:rPr>
            <w:rStyle w:val="af6"/>
            <w:webHidden/>
            <w:color w:val="000000" w:themeColor="text1"/>
            <w:lang w:val="en-US"/>
          </w:rPr>
          <w:t xml:space="preserve">        </w:t>
        </w:r>
        <w:r w:rsidR="00EE1CE6" w:rsidRPr="001057F8">
          <w:rPr>
            <w:rStyle w:val="af6"/>
            <w:webHidden/>
            <w:color w:val="000000" w:themeColor="text1"/>
          </w:rPr>
          <w:fldChar w:fldCharType="begin"/>
        </w:r>
        <w:r w:rsidR="00EE1CE6" w:rsidRPr="001057F8">
          <w:rPr>
            <w:rStyle w:val="af6"/>
            <w:webHidden/>
            <w:color w:val="000000" w:themeColor="text1"/>
          </w:rPr>
          <w:instrText xml:space="preserve"> PAGEREF _Toc53432948 \h </w:instrText>
        </w:r>
        <w:r w:rsidR="00EE1CE6" w:rsidRPr="001057F8">
          <w:rPr>
            <w:rStyle w:val="af6"/>
            <w:webHidden/>
            <w:color w:val="000000" w:themeColor="text1"/>
          </w:rPr>
        </w:r>
        <w:r w:rsidR="00EE1CE6" w:rsidRPr="001057F8">
          <w:rPr>
            <w:rStyle w:val="af6"/>
            <w:webHidden/>
            <w:color w:val="000000" w:themeColor="text1"/>
          </w:rPr>
          <w:fldChar w:fldCharType="separate"/>
        </w:r>
        <w:r w:rsidR="00F33870">
          <w:rPr>
            <w:rStyle w:val="af6"/>
            <w:webHidden/>
            <w:color w:val="000000" w:themeColor="text1"/>
          </w:rPr>
          <w:t>51</w:t>
        </w:r>
        <w:r w:rsidR="00EE1CE6" w:rsidRPr="001057F8">
          <w:rPr>
            <w:rStyle w:val="af6"/>
            <w:webHidden/>
            <w:color w:val="000000" w:themeColor="text1"/>
          </w:rPr>
          <w:fldChar w:fldCharType="end"/>
        </w:r>
      </w:hyperlink>
    </w:p>
    <w:p w:rsidR="00EE1CE6" w:rsidRPr="001057F8" w:rsidRDefault="00B54688" w:rsidP="00377F6A">
      <w:pPr>
        <w:pStyle w:val="15"/>
        <w:rPr>
          <w:rFonts w:eastAsiaTheme="minorEastAsia"/>
          <w:color w:val="000000" w:themeColor="text1"/>
        </w:rPr>
      </w:pPr>
      <w:hyperlink w:anchor="_Toc53432949" w:history="1">
        <w:r w:rsidR="00EE1CE6" w:rsidRPr="001057F8">
          <w:rPr>
            <w:rStyle w:val="af6"/>
            <w:color w:val="000000" w:themeColor="text1"/>
            <w:sz w:val="26"/>
            <w:szCs w:val="26"/>
          </w:rPr>
          <w:t>Приложение 3</w:t>
        </w:r>
        <w:r w:rsidR="00C43075" w:rsidRPr="001057F8">
          <w:rPr>
            <w:webHidden/>
            <w:color w:val="000000" w:themeColor="text1"/>
          </w:rPr>
          <w:t xml:space="preserve">                                                                                                </w:t>
        </w:r>
        <w:r w:rsidR="00377F6A" w:rsidRPr="001057F8">
          <w:rPr>
            <w:webHidden/>
            <w:color w:val="000000" w:themeColor="text1"/>
            <w:lang w:val="en-US"/>
          </w:rPr>
          <w:t xml:space="preserve">        </w:t>
        </w:r>
        <w:r w:rsidR="00EE1CE6" w:rsidRPr="001057F8">
          <w:rPr>
            <w:webHidden/>
            <w:color w:val="000000" w:themeColor="text1"/>
          </w:rPr>
          <w:fldChar w:fldCharType="begin"/>
        </w:r>
        <w:r w:rsidR="00EE1CE6" w:rsidRPr="001057F8">
          <w:rPr>
            <w:webHidden/>
            <w:color w:val="000000" w:themeColor="text1"/>
          </w:rPr>
          <w:instrText xml:space="preserve"> PAGEREF _Toc53432949 \h </w:instrText>
        </w:r>
        <w:r w:rsidR="00EE1CE6" w:rsidRPr="001057F8">
          <w:rPr>
            <w:webHidden/>
            <w:color w:val="000000" w:themeColor="text1"/>
          </w:rPr>
        </w:r>
        <w:r w:rsidR="00EE1CE6" w:rsidRPr="001057F8">
          <w:rPr>
            <w:webHidden/>
            <w:color w:val="000000" w:themeColor="text1"/>
          </w:rPr>
          <w:fldChar w:fldCharType="separate"/>
        </w:r>
        <w:r w:rsidR="00F33870">
          <w:rPr>
            <w:webHidden/>
            <w:color w:val="000000" w:themeColor="text1"/>
          </w:rPr>
          <w:t>51</w:t>
        </w:r>
        <w:r w:rsidR="00EE1CE6" w:rsidRPr="001057F8">
          <w:rPr>
            <w:webHidden/>
            <w:color w:val="000000" w:themeColor="text1"/>
          </w:rPr>
          <w:fldChar w:fldCharType="end"/>
        </w:r>
      </w:hyperlink>
    </w:p>
    <w:p w:rsidR="00EE1CE6" w:rsidRPr="001057F8" w:rsidRDefault="00B54688" w:rsidP="00512A6D">
      <w:pPr>
        <w:pStyle w:val="23"/>
        <w:tabs>
          <w:tab w:val="right" w:leader="dot" w:pos="9621"/>
        </w:tabs>
        <w:ind w:firstLine="709"/>
        <w:rPr>
          <w:rFonts w:eastAsiaTheme="minorEastAsia"/>
          <w:noProof/>
          <w:color w:val="000000" w:themeColor="text1"/>
          <w:sz w:val="26"/>
          <w:szCs w:val="26"/>
        </w:rPr>
      </w:pPr>
      <w:hyperlink w:anchor="_Toc53432950" w:history="1">
        <w:r w:rsidR="00EE1CE6" w:rsidRPr="001057F8">
          <w:rPr>
            <w:rStyle w:val="af6"/>
            <w:noProof/>
            <w:color w:val="000000" w:themeColor="text1"/>
            <w:sz w:val="26"/>
            <w:szCs w:val="26"/>
          </w:rPr>
          <w:t>Образец оформления титульного листа</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_Toc53432950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52</w:t>
        </w:r>
        <w:r w:rsidR="00EE1CE6" w:rsidRPr="001057F8">
          <w:rPr>
            <w:noProof/>
            <w:webHidden/>
            <w:color w:val="000000" w:themeColor="text1"/>
            <w:sz w:val="26"/>
            <w:szCs w:val="26"/>
          </w:rPr>
          <w:fldChar w:fldCharType="end"/>
        </w:r>
      </w:hyperlink>
    </w:p>
    <w:p w:rsidR="00EE1CE6" w:rsidRPr="001057F8" w:rsidRDefault="00B54688" w:rsidP="00377F6A">
      <w:pPr>
        <w:pStyle w:val="15"/>
        <w:rPr>
          <w:rFonts w:eastAsiaTheme="minorEastAsia"/>
          <w:color w:val="000000" w:themeColor="text1"/>
        </w:rPr>
      </w:pPr>
      <w:hyperlink w:anchor="_Toc53432951" w:history="1">
        <w:r w:rsidR="00EE1CE6" w:rsidRPr="001057F8">
          <w:rPr>
            <w:rStyle w:val="af6"/>
            <w:color w:val="000000" w:themeColor="text1"/>
            <w:sz w:val="26"/>
            <w:szCs w:val="26"/>
          </w:rPr>
          <w:t>Приложение 4</w:t>
        </w:r>
        <w:r w:rsidR="00C43075" w:rsidRPr="001057F8">
          <w:rPr>
            <w:webHidden/>
            <w:color w:val="000000" w:themeColor="text1"/>
          </w:rPr>
          <w:t xml:space="preserve">                                                                                                </w:t>
        </w:r>
        <w:r w:rsidR="00377F6A" w:rsidRPr="001057F8">
          <w:rPr>
            <w:webHidden/>
            <w:color w:val="000000" w:themeColor="text1"/>
            <w:lang w:val="en-US"/>
          </w:rPr>
          <w:t xml:space="preserve">        </w:t>
        </w:r>
        <w:r w:rsidR="00EE1CE6" w:rsidRPr="001057F8">
          <w:rPr>
            <w:webHidden/>
            <w:color w:val="000000" w:themeColor="text1"/>
          </w:rPr>
          <w:fldChar w:fldCharType="begin"/>
        </w:r>
        <w:r w:rsidR="00EE1CE6" w:rsidRPr="001057F8">
          <w:rPr>
            <w:webHidden/>
            <w:color w:val="000000" w:themeColor="text1"/>
          </w:rPr>
          <w:instrText xml:space="preserve"> PAGEREF _Toc53432951 \h </w:instrText>
        </w:r>
        <w:r w:rsidR="00EE1CE6" w:rsidRPr="001057F8">
          <w:rPr>
            <w:webHidden/>
            <w:color w:val="000000" w:themeColor="text1"/>
          </w:rPr>
        </w:r>
        <w:r w:rsidR="00EE1CE6" w:rsidRPr="001057F8">
          <w:rPr>
            <w:webHidden/>
            <w:color w:val="000000" w:themeColor="text1"/>
          </w:rPr>
          <w:fldChar w:fldCharType="separate"/>
        </w:r>
        <w:r w:rsidR="00F33870">
          <w:rPr>
            <w:webHidden/>
            <w:color w:val="000000" w:themeColor="text1"/>
          </w:rPr>
          <w:t>53</w:t>
        </w:r>
        <w:r w:rsidR="00EE1CE6" w:rsidRPr="001057F8">
          <w:rPr>
            <w:webHidden/>
            <w:color w:val="000000" w:themeColor="text1"/>
          </w:rPr>
          <w:fldChar w:fldCharType="end"/>
        </w:r>
      </w:hyperlink>
    </w:p>
    <w:p w:rsidR="00EE1CE6" w:rsidRPr="001057F8" w:rsidRDefault="00B54688" w:rsidP="00512A6D">
      <w:pPr>
        <w:pStyle w:val="23"/>
        <w:tabs>
          <w:tab w:val="right" w:leader="dot" w:pos="9621"/>
        </w:tabs>
        <w:ind w:firstLine="709"/>
        <w:rPr>
          <w:rFonts w:eastAsiaTheme="minorEastAsia"/>
          <w:noProof/>
          <w:color w:val="000000" w:themeColor="text1"/>
          <w:sz w:val="26"/>
          <w:szCs w:val="26"/>
        </w:rPr>
      </w:pPr>
      <w:hyperlink w:anchor="_Toc53432952" w:history="1">
        <w:r w:rsidR="00EE1CE6" w:rsidRPr="001057F8">
          <w:rPr>
            <w:rStyle w:val="af6"/>
            <w:noProof/>
            <w:color w:val="000000" w:themeColor="text1"/>
            <w:sz w:val="26"/>
            <w:szCs w:val="26"/>
          </w:rPr>
          <w:t>Образец оформления Оглавления</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_Toc53432952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53</w:t>
        </w:r>
        <w:r w:rsidR="00EE1CE6" w:rsidRPr="001057F8">
          <w:rPr>
            <w:noProof/>
            <w:webHidden/>
            <w:color w:val="000000" w:themeColor="text1"/>
            <w:sz w:val="26"/>
            <w:szCs w:val="26"/>
          </w:rPr>
          <w:fldChar w:fldCharType="end"/>
        </w:r>
      </w:hyperlink>
    </w:p>
    <w:p w:rsidR="00EE1CE6" w:rsidRPr="001057F8" w:rsidRDefault="00B54688" w:rsidP="00377F6A">
      <w:pPr>
        <w:pStyle w:val="15"/>
        <w:rPr>
          <w:rFonts w:eastAsiaTheme="minorEastAsia"/>
          <w:color w:val="000000" w:themeColor="text1"/>
        </w:rPr>
      </w:pPr>
      <w:hyperlink w:anchor="_Toc53432953" w:history="1">
        <w:r w:rsidR="00EE1CE6" w:rsidRPr="001057F8">
          <w:rPr>
            <w:rStyle w:val="af6"/>
            <w:color w:val="000000" w:themeColor="text1"/>
            <w:sz w:val="26"/>
            <w:szCs w:val="26"/>
          </w:rPr>
          <w:t>Приложение 5</w:t>
        </w:r>
        <w:r w:rsidR="00601989" w:rsidRPr="001057F8">
          <w:rPr>
            <w:webHidden/>
            <w:color w:val="000000" w:themeColor="text1"/>
          </w:rPr>
          <w:t xml:space="preserve">                                                                                                </w:t>
        </w:r>
        <w:r w:rsidR="00377F6A" w:rsidRPr="001057F8">
          <w:rPr>
            <w:webHidden/>
            <w:color w:val="000000" w:themeColor="text1"/>
            <w:lang w:val="en-US"/>
          </w:rPr>
          <w:t xml:space="preserve">       </w:t>
        </w:r>
        <w:r w:rsidR="00EE1CE6" w:rsidRPr="001057F8">
          <w:rPr>
            <w:webHidden/>
            <w:color w:val="000000" w:themeColor="text1"/>
          </w:rPr>
          <w:fldChar w:fldCharType="begin"/>
        </w:r>
        <w:r w:rsidR="00EE1CE6" w:rsidRPr="001057F8">
          <w:rPr>
            <w:webHidden/>
            <w:color w:val="000000" w:themeColor="text1"/>
          </w:rPr>
          <w:instrText xml:space="preserve"> PAGEREF _Toc53432953 \h </w:instrText>
        </w:r>
        <w:r w:rsidR="00EE1CE6" w:rsidRPr="001057F8">
          <w:rPr>
            <w:webHidden/>
            <w:color w:val="000000" w:themeColor="text1"/>
          </w:rPr>
        </w:r>
        <w:r w:rsidR="00EE1CE6" w:rsidRPr="001057F8">
          <w:rPr>
            <w:webHidden/>
            <w:color w:val="000000" w:themeColor="text1"/>
          </w:rPr>
          <w:fldChar w:fldCharType="separate"/>
        </w:r>
        <w:r w:rsidR="00F33870">
          <w:rPr>
            <w:webHidden/>
            <w:color w:val="000000" w:themeColor="text1"/>
          </w:rPr>
          <w:t>54</w:t>
        </w:r>
        <w:r w:rsidR="00EE1CE6" w:rsidRPr="001057F8">
          <w:rPr>
            <w:webHidden/>
            <w:color w:val="000000" w:themeColor="text1"/>
          </w:rPr>
          <w:fldChar w:fldCharType="end"/>
        </w:r>
      </w:hyperlink>
    </w:p>
    <w:p w:rsidR="00EE1CE6" w:rsidRPr="001057F8" w:rsidRDefault="00B54688" w:rsidP="00512A6D">
      <w:pPr>
        <w:pStyle w:val="23"/>
        <w:tabs>
          <w:tab w:val="right" w:leader="dot" w:pos="9621"/>
        </w:tabs>
        <w:ind w:firstLine="709"/>
        <w:rPr>
          <w:rFonts w:eastAsiaTheme="minorEastAsia"/>
          <w:noProof/>
          <w:color w:val="000000" w:themeColor="text1"/>
          <w:sz w:val="26"/>
          <w:szCs w:val="26"/>
        </w:rPr>
      </w:pPr>
      <w:hyperlink w:anchor="_Toc53432954" w:history="1">
        <w:r w:rsidR="00EE1CE6" w:rsidRPr="001057F8">
          <w:rPr>
            <w:rStyle w:val="af6"/>
            <w:noProof/>
            <w:color w:val="000000" w:themeColor="text1"/>
            <w:sz w:val="26"/>
            <w:szCs w:val="26"/>
          </w:rPr>
          <w:t>Пример оформления Списка использованной литературы</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_Toc53432954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54</w:t>
        </w:r>
        <w:r w:rsidR="00EE1CE6" w:rsidRPr="001057F8">
          <w:rPr>
            <w:noProof/>
            <w:webHidden/>
            <w:color w:val="000000" w:themeColor="text1"/>
            <w:sz w:val="26"/>
            <w:szCs w:val="26"/>
          </w:rPr>
          <w:fldChar w:fldCharType="end"/>
        </w:r>
      </w:hyperlink>
    </w:p>
    <w:p w:rsidR="00EE1CE6" w:rsidRPr="001057F8" w:rsidRDefault="00B54688" w:rsidP="00377F6A">
      <w:pPr>
        <w:pStyle w:val="15"/>
        <w:rPr>
          <w:rFonts w:eastAsiaTheme="minorEastAsia"/>
          <w:color w:val="000000" w:themeColor="text1"/>
        </w:rPr>
      </w:pPr>
      <w:hyperlink w:anchor="_Toc53432955" w:history="1">
        <w:r w:rsidR="00EE1CE6" w:rsidRPr="001057F8">
          <w:rPr>
            <w:rStyle w:val="af6"/>
            <w:color w:val="000000" w:themeColor="text1"/>
            <w:sz w:val="26"/>
            <w:szCs w:val="26"/>
          </w:rPr>
          <w:t>Приложение 6</w:t>
        </w:r>
        <w:r w:rsidR="00601989" w:rsidRPr="001057F8">
          <w:rPr>
            <w:webHidden/>
            <w:color w:val="000000" w:themeColor="text1"/>
          </w:rPr>
          <w:t xml:space="preserve">                                                                                           </w:t>
        </w:r>
        <w:r w:rsidR="00C064A5" w:rsidRPr="001057F8">
          <w:rPr>
            <w:webHidden/>
            <w:color w:val="000000" w:themeColor="text1"/>
          </w:rPr>
          <w:t xml:space="preserve">     </w:t>
        </w:r>
        <w:r w:rsidR="00377F6A" w:rsidRPr="001057F8">
          <w:rPr>
            <w:webHidden/>
            <w:color w:val="000000" w:themeColor="text1"/>
            <w:lang w:val="en-US"/>
          </w:rPr>
          <w:t xml:space="preserve">       </w:t>
        </w:r>
        <w:r w:rsidR="00EE1CE6" w:rsidRPr="001057F8">
          <w:rPr>
            <w:webHidden/>
            <w:color w:val="000000" w:themeColor="text1"/>
          </w:rPr>
          <w:fldChar w:fldCharType="begin"/>
        </w:r>
        <w:r w:rsidR="00EE1CE6" w:rsidRPr="001057F8">
          <w:rPr>
            <w:webHidden/>
            <w:color w:val="000000" w:themeColor="text1"/>
          </w:rPr>
          <w:instrText xml:space="preserve"> PAGEREF _Toc53432955 \h </w:instrText>
        </w:r>
        <w:r w:rsidR="00EE1CE6" w:rsidRPr="001057F8">
          <w:rPr>
            <w:webHidden/>
            <w:color w:val="000000" w:themeColor="text1"/>
          </w:rPr>
        </w:r>
        <w:r w:rsidR="00EE1CE6" w:rsidRPr="001057F8">
          <w:rPr>
            <w:webHidden/>
            <w:color w:val="000000" w:themeColor="text1"/>
          </w:rPr>
          <w:fldChar w:fldCharType="separate"/>
        </w:r>
        <w:r w:rsidR="00F33870">
          <w:rPr>
            <w:webHidden/>
            <w:color w:val="000000" w:themeColor="text1"/>
          </w:rPr>
          <w:t>56</w:t>
        </w:r>
        <w:r w:rsidR="00EE1CE6" w:rsidRPr="001057F8">
          <w:rPr>
            <w:webHidden/>
            <w:color w:val="000000" w:themeColor="text1"/>
          </w:rPr>
          <w:fldChar w:fldCharType="end"/>
        </w:r>
      </w:hyperlink>
    </w:p>
    <w:p w:rsidR="00EE1CE6" w:rsidRPr="001057F8" w:rsidRDefault="00B54688" w:rsidP="00512A6D">
      <w:pPr>
        <w:pStyle w:val="23"/>
        <w:tabs>
          <w:tab w:val="right" w:leader="dot" w:pos="9621"/>
        </w:tabs>
        <w:ind w:firstLine="709"/>
        <w:rPr>
          <w:rFonts w:eastAsiaTheme="minorEastAsia"/>
          <w:noProof/>
          <w:color w:val="000000" w:themeColor="text1"/>
          <w:sz w:val="26"/>
          <w:szCs w:val="26"/>
        </w:rPr>
      </w:pPr>
      <w:hyperlink w:anchor="_Toc53432956" w:history="1">
        <w:r w:rsidR="00EE1CE6" w:rsidRPr="001057F8">
          <w:rPr>
            <w:rStyle w:val="af6"/>
            <w:noProof/>
            <w:color w:val="000000" w:themeColor="text1"/>
            <w:sz w:val="26"/>
            <w:szCs w:val="26"/>
          </w:rPr>
          <w:t>Пример оформления приложения с одним структурным элементом</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_Toc53432956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56</w:t>
        </w:r>
        <w:r w:rsidR="00EE1CE6" w:rsidRPr="001057F8">
          <w:rPr>
            <w:noProof/>
            <w:webHidden/>
            <w:color w:val="000000" w:themeColor="text1"/>
            <w:sz w:val="26"/>
            <w:szCs w:val="26"/>
          </w:rPr>
          <w:fldChar w:fldCharType="end"/>
        </w:r>
      </w:hyperlink>
    </w:p>
    <w:p w:rsidR="00EE1CE6" w:rsidRPr="001057F8" w:rsidRDefault="00B54688" w:rsidP="00377F6A">
      <w:pPr>
        <w:pStyle w:val="15"/>
        <w:rPr>
          <w:rFonts w:eastAsiaTheme="minorEastAsia"/>
          <w:color w:val="000000" w:themeColor="text1"/>
        </w:rPr>
      </w:pPr>
      <w:hyperlink w:anchor="_Toc53432957" w:history="1">
        <w:r w:rsidR="00EE1CE6" w:rsidRPr="001057F8">
          <w:rPr>
            <w:rStyle w:val="af6"/>
            <w:color w:val="000000" w:themeColor="text1"/>
            <w:sz w:val="26"/>
            <w:szCs w:val="26"/>
          </w:rPr>
          <w:t>Приложение 7</w:t>
        </w:r>
        <w:r w:rsidR="00601989" w:rsidRPr="001057F8">
          <w:rPr>
            <w:webHidden/>
            <w:color w:val="000000" w:themeColor="text1"/>
          </w:rPr>
          <w:t xml:space="preserve">                                                                                            </w:t>
        </w:r>
        <w:r w:rsidR="00C064A5" w:rsidRPr="001057F8">
          <w:rPr>
            <w:webHidden/>
            <w:color w:val="000000" w:themeColor="text1"/>
          </w:rPr>
          <w:t xml:space="preserve">    </w:t>
        </w:r>
        <w:r w:rsidR="00377F6A" w:rsidRPr="001057F8">
          <w:rPr>
            <w:webHidden/>
            <w:color w:val="000000" w:themeColor="text1"/>
            <w:lang w:val="en-US"/>
          </w:rPr>
          <w:t xml:space="preserve">        </w:t>
        </w:r>
        <w:r w:rsidR="00EE1CE6" w:rsidRPr="001057F8">
          <w:rPr>
            <w:webHidden/>
            <w:color w:val="000000" w:themeColor="text1"/>
          </w:rPr>
          <w:fldChar w:fldCharType="begin"/>
        </w:r>
        <w:r w:rsidR="00EE1CE6" w:rsidRPr="001057F8">
          <w:rPr>
            <w:webHidden/>
            <w:color w:val="000000" w:themeColor="text1"/>
          </w:rPr>
          <w:instrText xml:space="preserve"> PAGEREF _Toc53432957 \h </w:instrText>
        </w:r>
        <w:r w:rsidR="00EE1CE6" w:rsidRPr="001057F8">
          <w:rPr>
            <w:webHidden/>
            <w:color w:val="000000" w:themeColor="text1"/>
          </w:rPr>
        </w:r>
        <w:r w:rsidR="00EE1CE6" w:rsidRPr="001057F8">
          <w:rPr>
            <w:webHidden/>
            <w:color w:val="000000" w:themeColor="text1"/>
          </w:rPr>
          <w:fldChar w:fldCharType="separate"/>
        </w:r>
        <w:r w:rsidR="00F33870">
          <w:rPr>
            <w:webHidden/>
            <w:color w:val="000000" w:themeColor="text1"/>
          </w:rPr>
          <w:t>57</w:t>
        </w:r>
        <w:r w:rsidR="00EE1CE6" w:rsidRPr="001057F8">
          <w:rPr>
            <w:webHidden/>
            <w:color w:val="000000" w:themeColor="text1"/>
          </w:rPr>
          <w:fldChar w:fldCharType="end"/>
        </w:r>
      </w:hyperlink>
    </w:p>
    <w:p w:rsidR="00EE1CE6" w:rsidRPr="001057F8" w:rsidRDefault="00B54688" w:rsidP="00512A6D">
      <w:pPr>
        <w:pStyle w:val="23"/>
        <w:tabs>
          <w:tab w:val="right" w:leader="dot" w:pos="9621"/>
        </w:tabs>
        <w:ind w:firstLine="709"/>
        <w:rPr>
          <w:rFonts w:eastAsiaTheme="minorEastAsia"/>
          <w:noProof/>
          <w:color w:val="000000" w:themeColor="text1"/>
          <w:sz w:val="26"/>
          <w:szCs w:val="26"/>
        </w:rPr>
      </w:pPr>
      <w:hyperlink w:anchor="_Toc53432958" w:history="1">
        <w:r w:rsidR="00EE1CE6" w:rsidRPr="001057F8">
          <w:rPr>
            <w:rStyle w:val="af6"/>
            <w:noProof/>
            <w:color w:val="000000" w:themeColor="text1"/>
            <w:sz w:val="26"/>
            <w:szCs w:val="26"/>
          </w:rPr>
          <w:t>Пример оформления приложения с двумя структурными элементами</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_Toc53432958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57</w:t>
        </w:r>
        <w:r w:rsidR="00EE1CE6" w:rsidRPr="001057F8">
          <w:rPr>
            <w:noProof/>
            <w:webHidden/>
            <w:color w:val="000000" w:themeColor="text1"/>
            <w:sz w:val="26"/>
            <w:szCs w:val="26"/>
          </w:rPr>
          <w:fldChar w:fldCharType="end"/>
        </w:r>
      </w:hyperlink>
    </w:p>
    <w:p w:rsidR="00EE1CE6" w:rsidRPr="001057F8" w:rsidRDefault="00B54688" w:rsidP="00377F6A">
      <w:pPr>
        <w:pStyle w:val="15"/>
        <w:rPr>
          <w:rFonts w:eastAsiaTheme="minorEastAsia"/>
          <w:color w:val="000000" w:themeColor="text1"/>
        </w:rPr>
      </w:pPr>
      <w:hyperlink w:anchor="_Toc53432959" w:history="1">
        <w:r w:rsidR="00EE1CE6" w:rsidRPr="001057F8">
          <w:rPr>
            <w:rStyle w:val="af6"/>
            <w:color w:val="000000" w:themeColor="text1"/>
            <w:sz w:val="26"/>
            <w:szCs w:val="26"/>
          </w:rPr>
          <w:t>Приложение 8</w:t>
        </w:r>
        <w:r w:rsidR="00601989" w:rsidRPr="001057F8">
          <w:rPr>
            <w:webHidden/>
            <w:color w:val="000000" w:themeColor="text1"/>
          </w:rPr>
          <w:t xml:space="preserve">                                                                                             </w:t>
        </w:r>
        <w:r w:rsidR="00C064A5" w:rsidRPr="001057F8">
          <w:rPr>
            <w:webHidden/>
            <w:color w:val="000000" w:themeColor="text1"/>
          </w:rPr>
          <w:t xml:space="preserve">  </w:t>
        </w:r>
        <w:r w:rsidR="00601989" w:rsidRPr="001057F8">
          <w:rPr>
            <w:webHidden/>
            <w:color w:val="000000" w:themeColor="text1"/>
          </w:rPr>
          <w:t xml:space="preserve"> </w:t>
        </w:r>
        <w:r w:rsidR="00377F6A" w:rsidRPr="001057F8">
          <w:rPr>
            <w:webHidden/>
            <w:color w:val="000000" w:themeColor="text1"/>
            <w:lang w:val="en-US"/>
          </w:rPr>
          <w:t xml:space="preserve">        </w:t>
        </w:r>
        <w:r w:rsidR="00EE1CE6" w:rsidRPr="001057F8">
          <w:rPr>
            <w:webHidden/>
            <w:color w:val="000000" w:themeColor="text1"/>
          </w:rPr>
          <w:fldChar w:fldCharType="begin"/>
        </w:r>
        <w:r w:rsidR="00EE1CE6" w:rsidRPr="001057F8">
          <w:rPr>
            <w:webHidden/>
            <w:color w:val="000000" w:themeColor="text1"/>
          </w:rPr>
          <w:instrText xml:space="preserve"> PAGEREF _Toc53432959 \h </w:instrText>
        </w:r>
        <w:r w:rsidR="00EE1CE6" w:rsidRPr="001057F8">
          <w:rPr>
            <w:webHidden/>
            <w:color w:val="000000" w:themeColor="text1"/>
          </w:rPr>
        </w:r>
        <w:r w:rsidR="00EE1CE6" w:rsidRPr="001057F8">
          <w:rPr>
            <w:webHidden/>
            <w:color w:val="000000" w:themeColor="text1"/>
          </w:rPr>
          <w:fldChar w:fldCharType="separate"/>
        </w:r>
        <w:r w:rsidR="00F33870">
          <w:rPr>
            <w:webHidden/>
            <w:color w:val="000000" w:themeColor="text1"/>
          </w:rPr>
          <w:t>59</w:t>
        </w:r>
        <w:r w:rsidR="00EE1CE6" w:rsidRPr="001057F8">
          <w:rPr>
            <w:webHidden/>
            <w:color w:val="000000" w:themeColor="text1"/>
          </w:rPr>
          <w:fldChar w:fldCharType="end"/>
        </w:r>
      </w:hyperlink>
    </w:p>
    <w:p w:rsidR="00EE1CE6" w:rsidRPr="001057F8" w:rsidRDefault="00B54688" w:rsidP="00512A6D">
      <w:pPr>
        <w:pStyle w:val="23"/>
        <w:tabs>
          <w:tab w:val="right" w:leader="dot" w:pos="9621"/>
        </w:tabs>
        <w:ind w:firstLine="709"/>
        <w:rPr>
          <w:rFonts w:eastAsiaTheme="minorEastAsia"/>
          <w:noProof/>
          <w:color w:val="000000" w:themeColor="text1"/>
          <w:sz w:val="26"/>
          <w:szCs w:val="26"/>
        </w:rPr>
      </w:pPr>
      <w:hyperlink w:anchor="_Toc53432960" w:history="1">
        <w:r w:rsidR="00EE1CE6" w:rsidRPr="001057F8">
          <w:rPr>
            <w:rStyle w:val="af6"/>
            <w:noProof/>
            <w:color w:val="000000" w:themeColor="text1"/>
            <w:sz w:val="26"/>
            <w:szCs w:val="26"/>
          </w:rPr>
          <w:t>Образец оформления Отзыва руководителя ВКР</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_Toc53432960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59</w:t>
        </w:r>
        <w:r w:rsidR="00EE1CE6" w:rsidRPr="001057F8">
          <w:rPr>
            <w:noProof/>
            <w:webHidden/>
            <w:color w:val="000000" w:themeColor="text1"/>
            <w:sz w:val="26"/>
            <w:szCs w:val="26"/>
          </w:rPr>
          <w:fldChar w:fldCharType="end"/>
        </w:r>
      </w:hyperlink>
    </w:p>
    <w:p w:rsidR="00EE1CE6" w:rsidRPr="001057F8" w:rsidRDefault="00B54688" w:rsidP="00377F6A">
      <w:pPr>
        <w:pStyle w:val="15"/>
        <w:rPr>
          <w:rFonts w:eastAsiaTheme="minorEastAsia"/>
          <w:color w:val="000000" w:themeColor="text1"/>
        </w:rPr>
      </w:pPr>
      <w:hyperlink w:anchor="_Toc53432961" w:history="1">
        <w:r w:rsidR="00EE1CE6" w:rsidRPr="001057F8">
          <w:rPr>
            <w:rStyle w:val="af6"/>
            <w:color w:val="000000" w:themeColor="text1"/>
            <w:sz w:val="26"/>
            <w:szCs w:val="26"/>
          </w:rPr>
          <w:t>Приложение 9</w:t>
        </w:r>
        <w:r w:rsidR="00601989" w:rsidRPr="001057F8">
          <w:rPr>
            <w:webHidden/>
            <w:color w:val="000000" w:themeColor="text1"/>
          </w:rPr>
          <w:t xml:space="preserve">                                                                                           </w:t>
        </w:r>
        <w:r w:rsidR="00C064A5" w:rsidRPr="001057F8">
          <w:rPr>
            <w:webHidden/>
            <w:color w:val="000000" w:themeColor="text1"/>
          </w:rPr>
          <w:t xml:space="preserve">     </w:t>
        </w:r>
        <w:r w:rsidR="00377F6A" w:rsidRPr="001057F8">
          <w:rPr>
            <w:webHidden/>
            <w:color w:val="000000" w:themeColor="text1"/>
            <w:lang w:val="en-US"/>
          </w:rPr>
          <w:t xml:space="preserve">        </w:t>
        </w:r>
        <w:r w:rsidR="00EE1CE6" w:rsidRPr="001057F8">
          <w:rPr>
            <w:webHidden/>
            <w:color w:val="000000" w:themeColor="text1"/>
          </w:rPr>
          <w:fldChar w:fldCharType="begin"/>
        </w:r>
        <w:r w:rsidR="00EE1CE6" w:rsidRPr="001057F8">
          <w:rPr>
            <w:webHidden/>
            <w:color w:val="000000" w:themeColor="text1"/>
          </w:rPr>
          <w:instrText xml:space="preserve"> PAGEREF _Toc53432961 \h </w:instrText>
        </w:r>
        <w:r w:rsidR="00EE1CE6" w:rsidRPr="001057F8">
          <w:rPr>
            <w:webHidden/>
            <w:color w:val="000000" w:themeColor="text1"/>
          </w:rPr>
        </w:r>
        <w:r w:rsidR="00EE1CE6" w:rsidRPr="001057F8">
          <w:rPr>
            <w:webHidden/>
            <w:color w:val="000000" w:themeColor="text1"/>
          </w:rPr>
          <w:fldChar w:fldCharType="separate"/>
        </w:r>
        <w:r w:rsidR="00F33870">
          <w:rPr>
            <w:webHidden/>
            <w:color w:val="000000" w:themeColor="text1"/>
          </w:rPr>
          <w:t>62</w:t>
        </w:r>
        <w:r w:rsidR="00EE1CE6" w:rsidRPr="001057F8">
          <w:rPr>
            <w:webHidden/>
            <w:color w:val="000000" w:themeColor="text1"/>
          </w:rPr>
          <w:fldChar w:fldCharType="end"/>
        </w:r>
      </w:hyperlink>
    </w:p>
    <w:p w:rsidR="00EE1CE6" w:rsidRPr="001057F8" w:rsidRDefault="00B54688" w:rsidP="00512A6D">
      <w:pPr>
        <w:pStyle w:val="23"/>
        <w:tabs>
          <w:tab w:val="right" w:leader="dot" w:pos="9621"/>
        </w:tabs>
        <w:ind w:firstLine="709"/>
        <w:rPr>
          <w:rFonts w:eastAsiaTheme="minorEastAsia"/>
          <w:noProof/>
          <w:color w:val="000000" w:themeColor="text1"/>
          <w:sz w:val="26"/>
          <w:szCs w:val="26"/>
        </w:rPr>
      </w:pPr>
      <w:hyperlink w:anchor="_Toc53432962" w:history="1">
        <w:r w:rsidR="00EE1CE6" w:rsidRPr="001057F8">
          <w:rPr>
            <w:rStyle w:val="af6"/>
            <w:noProof/>
            <w:color w:val="000000" w:themeColor="text1"/>
            <w:sz w:val="26"/>
            <w:szCs w:val="26"/>
          </w:rPr>
          <w:t>Образец оформления Рецензии</w:t>
        </w:r>
        <w:r w:rsidR="00EE1CE6" w:rsidRPr="001057F8">
          <w:rPr>
            <w:noProof/>
            <w:webHidden/>
            <w:color w:val="000000" w:themeColor="text1"/>
            <w:sz w:val="26"/>
            <w:szCs w:val="26"/>
          </w:rPr>
          <w:tab/>
        </w:r>
        <w:r w:rsidR="00EE1CE6" w:rsidRPr="001057F8">
          <w:rPr>
            <w:noProof/>
            <w:webHidden/>
            <w:color w:val="000000" w:themeColor="text1"/>
            <w:sz w:val="26"/>
            <w:szCs w:val="26"/>
          </w:rPr>
          <w:fldChar w:fldCharType="begin"/>
        </w:r>
        <w:r w:rsidR="00EE1CE6" w:rsidRPr="001057F8">
          <w:rPr>
            <w:noProof/>
            <w:webHidden/>
            <w:color w:val="000000" w:themeColor="text1"/>
            <w:sz w:val="26"/>
            <w:szCs w:val="26"/>
          </w:rPr>
          <w:instrText xml:space="preserve"> PAGEREF _Toc53432962 \h </w:instrText>
        </w:r>
        <w:r w:rsidR="00EE1CE6" w:rsidRPr="001057F8">
          <w:rPr>
            <w:noProof/>
            <w:webHidden/>
            <w:color w:val="000000" w:themeColor="text1"/>
            <w:sz w:val="26"/>
            <w:szCs w:val="26"/>
          </w:rPr>
        </w:r>
        <w:r w:rsidR="00EE1CE6" w:rsidRPr="001057F8">
          <w:rPr>
            <w:noProof/>
            <w:webHidden/>
            <w:color w:val="000000" w:themeColor="text1"/>
            <w:sz w:val="26"/>
            <w:szCs w:val="26"/>
          </w:rPr>
          <w:fldChar w:fldCharType="separate"/>
        </w:r>
        <w:r w:rsidR="00F33870">
          <w:rPr>
            <w:noProof/>
            <w:webHidden/>
            <w:color w:val="000000" w:themeColor="text1"/>
            <w:sz w:val="26"/>
            <w:szCs w:val="26"/>
          </w:rPr>
          <w:t>62</w:t>
        </w:r>
        <w:r w:rsidR="00EE1CE6" w:rsidRPr="001057F8">
          <w:rPr>
            <w:noProof/>
            <w:webHidden/>
            <w:color w:val="000000" w:themeColor="text1"/>
            <w:sz w:val="26"/>
            <w:szCs w:val="26"/>
          </w:rPr>
          <w:fldChar w:fldCharType="end"/>
        </w:r>
      </w:hyperlink>
    </w:p>
    <w:p w:rsidR="008F4FBA" w:rsidRPr="001057F8" w:rsidRDefault="008F4FBA" w:rsidP="00377F6A">
      <w:pPr>
        <w:pStyle w:val="15"/>
        <w:rPr>
          <w:color w:val="000000" w:themeColor="text1"/>
        </w:rPr>
      </w:pPr>
      <w:r w:rsidRPr="001057F8">
        <w:rPr>
          <w:color w:val="000000" w:themeColor="text1"/>
        </w:rPr>
        <w:fldChar w:fldCharType="end"/>
      </w:r>
    </w:p>
    <w:p w:rsidR="008F4FBA" w:rsidRPr="001057F8" w:rsidRDefault="008F4FBA" w:rsidP="00512A6D">
      <w:pPr>
        <w:pStyle w:val="1"/>
        <w:spacing w:before="0" w:after="0"/>
        <w:ind w:firstLine="709"/>
        <w:rPr>
          <w:color w:val="000000" w:themeColor="text1"/>
          <w:sz w:val="26"/>
          <w:szCs w:val="26"/>
        </w:rPr>
      </w:pPr>
      <w:bookmarkStart w:id="9" w:name="_Toc432426835"/>
      <w:bookmarkStart w:id="10" w:name="_Toc418161790"/>
      <w:bookmarkEnd w:id="4"/>
      <w:bookmarkEnd w:id="5"/>
      <w:bookmarkEnd w:id="6"/>
      <w:bookmarkEnd w:id="7"/>
      <w:bookmarkEnd w:id="8"/>
      <w:r w:rsidRPr="001057F8">
        <w:rPr>
          <w:color w:val="000000" w:themeColor="text1"/>
          <w:sz w:val="26"/>
          <w:szCs w:val="26"/>
        </w:rPr>
        <w:br w:type="page"/>
      </w:r>
    </w:p>
    <w:p w:rsidR="008F4FBA" w:rsidRPr="001057F8" w:rsidRDefault="008F4FBA" w:rsidP="0083076A">
      <w:pPr>
        <w:pStyle w:val="1"/>
        <w:numPr>
          <w:ilvl w:val="0"/>
          <w:numId w:val="2"/>
        </w:numPr>
        <w:spacing w:before="0" w:after="0"/>
        <w:rPr>
          <w:color w:val="000000" w:themeColor="text1"/>
          <w:sz w:val="26"/>
          <w:szCs w:val="26"/>
        </w:rPr>
      </w:pPr>
      <w:bookmarkStart w:id="11" w:name="_Toc53432916"/>
      <w:r w:rsidRPr="001057F8">
        <w:rPr>
          <w:color w:val="000000" w:themeColor="text1"/>
          <w:sz w:val="26"/>
          <w:szCs w:val="26"/>
        </w:rPr>
        <w:lastRenderedPageBreak/>
        <w:t>Используемые определения и сокращения</w:t>
      </w:r>
      <w:bookmarkEnd w:id="9"/>
      <w:bookmarkEnd w:id="11"/>
    </w:p>
    <w:p w:rsidR="008F4FBA" w:rsidRPr="001057F8" w:rsidRDefault="008F4FBA" w:rsidP="00512A6D">
      <w:pPr>
        <w:ind w:firstLine="709"/>
        <w:jc w:val="both"/>
        <w:rPr>
          <w:color w:val="000000" w:themeColor="text1"/>
          <w:sz w:val="26"/>
          <w:szCs w:val="26"/>
        </w:rPr>
      </w:pPr>
      <w:r w:rsidRPr="001057F8">
        <w:rPr>
          <w:b/>
          <w:color w:val="000000" w:themeColor="text1"/>
          <w:sz w:val="26"/>
          <w:szCs w:val="26"/>
        </w:rPr>
        <w:t xml:space="preserve">Академический руководитель образовательной программы </w:t>
      </w:r>
      <w:r w:rsidR="001057F8" w:rsidRPr="001057F8">
        <w:rPr>
          <w:color w:val="000000" w:themeColor="text1"/>
          <w:sz w:val="26"/>
          <w:szCs w:val="26"/>
        </w:rPr>
        <w:t xml:space="preserve">– работник Университета </w:t>
      </w:r>
      <w:r w:rsidRPr="001057F8">
        <w:rPr>
          <w:color w:val="000000" w:themeColor="text1"/>
          <w:sz w:val="26"/>
          <w:szCs w:val="26"/>
        </w:rPr>
        <w:t>из числа научно-педагогических работников, отвечающий за проектирование, реализацию, эффективность отдельной образовательной программы.</w:t>
      </w:r>
    </w:p>
    <w:p w:rsidR="008F4FBA" w:rsidRPr="001057F8" w:rsidRDefault="008F4FBA" w:rsidP="00512A6D">
      <w:pPr>
        <w:ind w:firstLine="709"/>
        <w:jc w:val="both"/>
        <w:rPr>
          <w:color w:val="000000" w:themeColor="text1"/>
          <w:sz w:val="26"/>
          <w:szCs w:val="26"/>
        </w:rPr>
      </w:pPr>
      <w:r w:rsidRPr="001057F8">
        <w:rPr>
          <w:b/>
          <w:color w:val="000000" w:themeColor="text1"/>
          <w:sz w:val="26"/>
          <w:szCs w:val="26"/>
        </w:rPr>
        <w:t xml:space="preserve">ВКР </w:t>
      </w:r>
      <w:r w:rsidRPr="001057F8">
        <w:rPr>
          <w:color w:val="000000" w:themeColor="text1"/>
          <w:sz w:val="26"/>
          <w:szCs w:val="26"/>
        </w:rPr>
        <w:t>–</w:t>
      </w:r>
      <w:r w:rsidR="00601989" w:rsidRPr="001057F8">
        <w:rPr>
          <w:color w:val="000000" w:themeColor="text1"/>
          <w:sz w:val="26"/>
          <w:szCs w:val="26"/>
        </w:rPr>
        <w:t xml:space="preserve"> </w:t>
      </w:r>
      <w:r w:rsidRPr="001057F8">
        <w:rPr>
          <w:color w:val="000000" w:themeColor="text1"/>
          <w:sz w:val="26"/>
          <w:szCs w:val="26"/>
        </w:rPr>
        <w:t>выпускная квалификационная работа.</w:t>
      </w:r>
    </w:p>
    <w:p w:rsidR="008F4FBA" w:rsidRPr="001057F8" w:rsidRDefault="008F4FBA" w:rsidP="00512A6D">
      <w:pPr>
        <w:ind w:firstLine="709"/>
        <w:jc w:val="both"/>
        <w:rPr>
          <w:color w:val="000000" w:themeColor="text1"/>
          <w:sz w:val="26"/>
          <w:szCs w:val="26"/>
        </w:rPr>
      </w:pPr>
      <w:r w:rsidRPr="001057F8">
        <w:rPr>
          <w:b/>
          <w:color w:val="000000" w:themeColor="text1"/>
          <w:sz w:val="26"/>
          <w:szCs w:val="26"/>
        </w:rPr>
        <w:t>ГИА</w:t>
      </w:r>
      <w:r w:rsidRPr="001057F8">
        <w:rPr>
          <w:color w:val="000000" w:themeColor="text1"/>
          <w:sz w:val="26"/>
          <w:szCs w:val="26"/>
        </w:rPr>
        <w:t xml:space="preserve"> – государственная итоговая аттестация.</w:t>
      </w:r>
    </w:p>
    <w:p w:rsidR="008F4FBA" w:rsidRPr="001057F8" w:rsidRDefault="008F4FBA" w:rsidP="00512A6D">
      <w:pPr>
        <w:ind w:firstLine="709"/>
        <w:jc w:val="both"/>
        <w:rPr>
          <w:color w:val="000000" w:themeColor="text1"/>
          <w:sz w:val="26"/>
          <w:szCs w:val="26"/>
        </w:rPr>
      </w:pPr>
      <w:r w:rsidRPr="001057F8">
        <w:rPr>
          <w:b/>
          <w:color w:val="000000" w:themeColor="text1"/>
          <w:sz w:val="26"/>
          <w:szCs w:val="26"/>
        </w:rPr>
        <w:t xml:space="preserve">ГЭК – </w:t>
      </w:r>
      <w:r w:rsidRPr="001057F8">
        <w:rPr>
          <w:color w:val="000000" w:themeColor="text1"/>
          <w:sz w:val="26"/>
          <w:szCs w:val="26"/>
        </w:rPr>
        <w:t>государственная экзаменационная комиссия.</w:t>
      </w:r>
    </w:p>
    <w:p w:rsidR="008F4FBA" w:rsidRPr="001057F8" w:rsidRDefault="008F4FBA" w:rsidP="00512A6D">
      <w:pPr>
        <w:ind w:firstLine="709"/>
        <w:jc w:val="both"/>
        <w:rPr>
          <w:color w:val="000000" w:themeColor="text1"/>
          <w:sz w:val="26"/>
          <w:szCs w:val="26"/>
        </w:rPr>
      </w:pPr>
      <w:r w:rsidRPr="001057F8">
        <w:rPr>
          <w:b/>
          <w:color w:val="000000" w:themeColor="text1"/>
          <w:sz w:val="26"/>
          <w:szCs w:val="26"/>
        </w:rPr>
        <w:t xml:space="preserve">Департамент – </w:t>
      </w:r>
      <w:r w:rsidRPr="001057F8">
        <w:rPr>
          <w:color w:val="000000" w:themeColor="text1"/>
          <w:sz w:val="26"/>
          <w:szCs w:val="26"/>
        </w:rPr>
        <w:t>структурное подраз</w:t>
      </w:r>
      <w:r w:rsidR="000F4F9F" w:rsidRPr="001057F8">
        <w:rPr>
          <w:color w:val="000000" w:themeColor="text1"/>
          <w:sz w:val="26"/>
          <w:szCs w:val="26"/>
        </w:rPr>
        <w:t>деление факультета, реализующее</w:t>
      </w:r>
      <w:r w:rsidRPr="001057F8">
        <w:rPr>
          <w:color w:val="000000" w:themeColor="text1"/>
          <w:sz w:val="26"/>
          <w:szCs w:val="26"/>
        </w:rPr>
        <w:t xml:space="preserve"> учебно-методическую и научную деятельность факультета, и обеспечивающее администрирование этих направлений деятельности (кафедра, департамент)</w:t>
      </w:r>
      <w:r w:rsidR="00601989" w:rsidRPr="001057F8">
        <w:rPr>
          <w:color w:val="000000" w:themeColor="text1"/>
          <w:sz w:val="26"/>
          <w:szCs w:val="26"/>
        </w:rPr>
        <w:t>.</w:t>
      </w:r>
    </w:p>
    <w:p w:rsidR="008F4FBA" w:rsidRPr="001057F8" w:rsidRDefault="008F4FBA" w:rsidP="00512A6D">
      <w:pPr>
        <w:ind w:firstLine="709"/>
        <w:jc w:val="both"/>
        <w:rPr>
          <w:color w:val="000000" w:themeColor="text1"/>
          <w:sz w:val="26"/>
          <w:szCs w:val="26"/>
        </w:rPr>
      </w:pPr>
      <w:r w:rsidRPr="001057F8">
        <w:rPr>
          <w:b/>
          <w:color w:val="000000" w:themeColor="text1"/>
          <w:sz w:val="26"/>
          <w:szCs w:val="26"/>
        </w:rPr>
        <w:t>Образовательная программа (ОП)</w:t>
      </w:r>
      <w:r w:rsidRPr="001057F8">
        <w:rPr>
          <w:color w:val="000000" w:themeColor="text1"/>
          <w:sz w:val="26"/>
          <w:szCs w:val="26"/>
        </w:rPr>
        <w:t xml:space="preserve"> – комплекс основных характеристик образования (объем, содержание, планируемые результаты), организационно-педагогических условий и форм аттестации, который представлен в виде учебного плана, календарного учебного графика, рабочих программ дисциплин, иных компонентов, а также оценочных и методических материалов.</w:t>
      </w:r>
    </w:p>
    <w:p w:rsidR="008F4FBA" w:rsidRPr="001057F8" w:rsidRDefault="008F4FBA" w:rsidP="00512A6D">
      <w:pPr>
        <w:ind w:firstLine="709"/>
        <w:jc w:val="both"/>
        <w:rPr>
          <w:color w:val="000000" w:themeColor="text1"/>
          <w:sz w:val="26"/>
          <w:szCs w:val="26"/>
        </w:rPr>
      </w:pPr>
      <w:r w:rsidRPr="001057F8">
        <w:rPr>
          <w:b/>
          <w:color w:val="000000" w:themeColor="text1"/>
          <w:sz w:val="26"/>
          <w:szCs w:val="26"/>
        </w:rPr>
        <w:t>ОС НИУ</w:t>
      </w:r>
      <w:r w:rsidR="00BC5729" w:rsidRPr="001057F8">
        <w:rPr>
          <w:b/>
          <w:color w:val="000000" w:themeColor="text1"/>
          <w:sz w:val="26"/>
          <w:szCs w:val="26"/>
        </w:rPr>
        <w:t> </w:t>
      </w:r>
      <w:r w:rsidRPr="001057F8">
        <w:rPr>
          <w:b/>
          <w:color w:val="000000" w:themeColor="text1"/>
          <w:sz w:val="26"/>
          <w:szCs w:val="26"/>
        </w:rPr>
        <w:t xml:space="preserve">ВШЭ </w:t>
      </w:r>
      <w:r w:rsidRPr="001057F8">
        <w:rPr>
          <w:color w:val="000000" w:themeColor="text1"/>
          <w:sz w:val="26"/>
          <w:szCs w:val="26"/>
        </w:rPr>
        <w:t>–</w:t>
      </w:r>
      <w:r w:rsidR="00EE1CE6" w:rsidRPr="001057F8">
        <w:rPr>
          <w:color w:val="000000" w:themeColor="text1"/>
          <w:sz w:val="26"/>
          <w:szCs w:val="26"/>
        </w:rPr>
        <w:t xml:space="preserve"> </w:t>
      </w:r>
      <w:r w:rsidRPr="001057F8">
        <w:rPr>
          <w:color w:val="000000" w:themeColor="text1"/>
          <w:sz w:val="26"/>
          <w:szCs w:val="26"/>
        </w:rPr>
        <w:t>образовательные стандарты высшего образования, установленные НИУ ВШЭ.</w:t>
      </w:r>
    </w:p>
    <w:p w:rsidR="008F4FBA" w:rsidRPr="001057F8" w:rsidRDefault="008F4FBA" w:rsidP="00512A6D">
      <w:pPr>
        <w:ind w:firstLine="709"/>
        <w:jc w:val="both"/>
        <w:rPr>
          <w:b/>
          <w:color w:val="000000" w:themeColor="text1"/>
          <w:sz w:val="26"/>
          <w:szCs w:val="26"/>
        </w:rPr>
      </w:pPr>
      <w:r w:rsidRPr="001057F8">
        <w:rPr>
          <w:b/>
          <w:color w:val="000000" w:themeColor="text1"/>
          <w:sz w:val="26"/>
          <w:szCs w:val="26"/>
        </w:rPr>
        <w:t xml:space="preserve">Студент </w:t>
      </w:r>
      <w:r w:rsidRPr="001057F8">
        <w:rPr>
          <w:color w:val="000000" w:themeColor="text1"/>
          <w:sz w:val="26"/>
          <w:szCs w:val="26"/>
        </w:rPr>
        <w:t>– лицо, осваивающее образовательную программу высшего образования</w:t>
      </w:r>
      <w:r w:rsidR="00BC5729" w:rsidRPr="001057F8">
        <w:rPr>
          <w:b/>
          <w:color w:val="000000" w:themeColor="text1"/>
          <w:sz w:val="26"/>
          <w:szCs w:val="26"/>
        </w:rPr>
        <w:t>.</w:t>
      </w:r>
    </w:p>
    <w:p w:rsidR="008F4FBA" w:rsidRPr="001057F8" w:rsidRDefault="008F4FBA" w:rsidP="00512A6D">
      <w:pPr>
        <w:ind w:firstLine="709"/>
        <w:jc w:val="both"/>
        <w:rPr>
          <w:color w:val="000000" w:themeColor="text1"/>
          <w:sz w:val="26"/>
          <w:szCs w:val="26"/>
        </w:rPr>
      </w:pPr>
      <w:r w:rsidRPr="001057F8">
        <w:rPr>
          <w:b/>
          <w:color w:val="000000" w:themeColor="text1"/>
          <w:sz w:val="26"/>
          <w:szCs w:val="26"/>
        </w:rPr>
        <w:t>Университет, НИУ</w:t>
      </w:r>
      <w:r w:rsidR="00BC5729" w:rsidRPr="001057F8">
        <w:rPr>
          <w:b/>
          <w:color w:val="000000" w:themeColor="text1"/>
          <w:sz w:val="26"/>
          <w:szCs w:val="26"/>
        </w:rPr>
        <w:t> </w:t>
      </w:r>
      <w:r w:rsidRPr="001057F8">
        <w:rPr>
          <w:b/>
          <w:color w:val="000000" w:themeColor="text1"/>
          <w:sz w:val="26"/>
          <w:szCs w:val="26"/>
        </w:rPr>
        <w:t xml:space="preserve">ВШЭ – </w:t>
      </w:r>
      <w:r w:rsidRPr="001057F8">
        <w:rPr>
          <w:color w:val="000000" w:themeColor="text1"/>
          <w:sz w:val="26"/>
          <w:szCs w:val="26"/>
        </w:rPr>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w:t>
      </w:r>
    </w:p>
    <w:p w:rsidR="008F4FBA" w:rsidRPr="001057F8" w:rsidRDefault="008F4FBA" w:rsidP="00512A6D">
      <w:pPr>
        <w:ind w:firstLine="709"/>
        <w:jc w:val="both"/>
        <w:rPr>
          <w:color w:val="000000" w:themeColor="text1"/>
          <w:sz w:val="26"/>
          <w:szCs w:val="26"/>
        </w:rPr>
      </w:pPr>
      <w:r w:rsidRPr="001057F8">
        <w:rPr>
          <w:b/>
          <w:color w:val="000000" w:themeColor="text1"/>
          <w:sz w:val="26"/>
          <w:szCs w:val="26"/>
        </w:rPr>
        <w:t>Учебный офис</w:t>
      </w:r>
      <w:r w:rsidRPr="001057F8">
        <w:rPr>
          <w:color w:val="000000" w:themeColor="text1"/>
          <w:sz w:val="26"/>
          <w:szCs w:val="26"/>
        </w:rPr>
        <w:t xml:space="preserve"> – отдел сопровождения учебного процесса ОП или менеджер ОП, отвечающий за администрирование учебного процесса студе</w:t>
      </w:r>
      <w:r w:rsidR="00BC5729" w:rsidRPr="001057F8">
        <w:rPr>
          <w:color w:val="000000" w:themeColor="text1"/>
          <w:sz w:val="26"/>
          <w:szCs w:val="26"/>
        </w:rPr>
        <w:t>нтов образовательной программы.</w:t>
      </w:r>
    </w:p>
    <w:p w:rsidR="008F4FBA" w:rsidRPr="001057F8" w:rsidRDefault="008F4FBA" w:rsidP="00512A6D">
      <w:pPr>
        <w:ind w:firstLine="709"/>
        <w:jc w:val="both"/>
        <w:rPr>
          <w:color w:val="000000" w:themeColor="text1"/>
          <w:sz w:val="26"/>
          <w:szCs w:val="26"/>
        </w:rPr>
      </w:pPr>
      <w:r w:rsidRPr="001057F8">
        <w:rPr>
          <w:b/>
          <w:color w:val="000000" w:themeColor="text1"/>
          <w:sz w:val="26"/>
          <w:szCs w:val="26"/>
        </w:rPr>
        <w:t xml:space="preserve">Факультет – </w:t>
      </w:r>
      <w:r w:rsidRPr="001057F8">
        <w:rPr>
          <w:color w:val="000000" w:themeColor="text1"/>
          <w:sz w:val="26"/>
          <w:szCs w:val="26"/>
        </w:rPr>
        <w:t>структурное подразделение Университета, в том числе филиала, реализующее обра</w:t>
      </w:r>
      <w:r w:rsidR="00BC5729" w:rsidRPr="001057F8">
        <w:rPr>
          <w:color w:val="000000" w:themeColor="text1"/>
          <w:sz w:val="26"/>
          <w:szCs w:val="26"/>
        </w:rPr>
        <w:t>зовательные программы.</w:t>
      </w:r>
    </w:p>
    <w:p w:rsidR="008F4FBA" w:rsidRPr="001057F8" w:rsidRDefault="008F4FBA" w:rsidP="00512A6D">
      <w:pPr>
        <w:pStyle w:val="aff1"/>
        <w:ind w:firstLine="709"/>
        <w:jc w:val="both"/>
        <w:rPr>
          <w:b/>
          <w:color w:val="000000" w:themeColor="text1"/>
          <w:sz w:val="26"/>
          <w:szCs w:val="26"/>
        </w:rPr>
      </w:pPr>
      <w:r w:rsidRPr="001057F8">
        <w:rPr>
          <w:b/>
          <w:color w:val="000000" w:themeColor="text1"/>
          <w:sz w:val="26"/>
          <w:szCs w:val="26"/>
          <w:lang w:val="en-US"/>
        </w:rPr>
        <w:t>LMS</w:t>
      </w:r>
      <w:r w:rsidRPr="001057F8">
        <w:rPr>
          <w:b/>
          <w:color w:val="000000" w:themeColor="text1"/>
          <w:sz w:val="26"/>
          <w:szCs w:val="26"/>
        </w:rPr>
        <w:t xml:space="preserve"> (</w:t>
      </w:r>
      <w:r w:rsidRPr="001057F8">
        <w:rPr>
          <w:b/>
          <w:color w:val="000000" w:themeColor="text1"/>
          <w:sz w:val="26"/>
          <w:szCs w:val="26"/>
          <w:lang w:val="en-US"/>
        </w:rPr>
        <w:t>Learning</w:t>
      </w:r>
      <w:r w:rsidR="00EE1CE6" w:rsidRPr="001057F8">
        <w:rPr>
          <w:b/>
          <w:color w:val="000000" w:themeColor="text1"/>
          <w:sz w:val="26"/>
          <w:szCs w:val="26"/>
        </w:rPr>
        <w:t xml:space="preserve"> </w:t>
      </w:r>
      <w:r w:rsidRPr="001057F8">
        <w:rPr>
          <w:b/>
          <w:color w:val="000000" w:themeColor="text1"/>
          <w:sz w:val="26"/>
          <w:szCs w:val="26"/>
          <w:lang w:val="en-US"/>
        </w:rPr>
        <w:t>Management</w:t>
      </w:r>
      <w:r w:rsidR="00EE1CE6" w:rsidRPr="001057F8">
        <w:rPr>
          <w:b/>
          <w:color w:val="000000" w:themeColor="text1"/>
          <w:sz w:val="26"/>
          <w:szCs w:val="26"/>
        </w:rPr>
        <w:t xml:space="preserve"> </w:t>
      </w:r>
      <w:r w:rsidRPr="001057F8">
        <w:rPr>
          <w:b/>
          <w:color w:val="000000" w:themeColor="text1"/>
          <w:sz w:val="26"/>
          <w:szCs w:val="26"/>
          <w:lang w:val="en-US"/>
        </w:rPr>
        <w:t>System</w:t>
      </w:r>
      <w:r w:rsidRPr="001057F8">
        <w:rPr>
          <w:b/>
          <w:color w:val="000000" w:themeColor="text1"/>
          <w:sz w:val="26"/>
          <w:szCs w:val="26"/>
        </w:rPr>
        <w:t>)</w:t>
      </w:r>
      <w:r w:rsidRPr="001057F8">
        <w:rPr>
          <w:color w:val="000000" w:themeColor="text1"/>
          <w:sz w:val="26"/>
          <w:szCs w:val="26"/>
        </w:rPr>
        <w:t xml:space="preserve"> – система электронной поддержки образовательного процесса НИУ</w:t>
      </w:r>
      <w:r w:rsidR="00BC5729" w:rsidRPr="001057F8">
        <w:rPr>
          <w:color w:val="000000" w:themeColor="text1"/>
          <w:sz w:val="26"/>
          <w:szCs w:val="26"/>
        </w:rPr>
        <w:t> </w:t>
      </w:r>
      <w:r w:rsidRPr="001057F8">
        <w:rPr>
          <w:color w:val="000000" w:themeColor="text1"/>
          <w:sz w:val="26"/>
          <w:szCs w:val="26"/>
        </w:rPr>
        <w:t>ВШЭ.</w:t>
      </w:r>
    </w:p>
    <w:p w:rsidR="008F4FBA" w:rsidRPr="001057F8" w:rsidRDefault="008F4FBA" w:rsidP="00512A6D">
      <w:pPr>
        <w:pStyle w:val="aff1"/>
        <w:ind w:firstLine="709"/>
        <w:jc w:val="both"/>
        <w:rPr>
          <w:b/>
          <w:color w:val="000000" w:themeColor="text1"/>
          <w:sz w:val="26"/>
          <w:szCs w:val="26"/>
        </w:rPr>
      </w:pPr>
      <w:r w:rsidRPr="001057F8">
        <w:rPr>
          <w:b/>
          <w:color w:val="000000" w:themeColor="text1"/>
          <w:sz w:val="26"/>
          <w:szCs w:val="26"/>
          <w:lang w:val="en-US"/>
        </w:rPr>
        <w:t>Project</w:t>
      </w:r>
      <w:r w:rsidR="00EE1CE6" w:rsidRPr="001057F8">
        <w:rPr>
          <w:b/>
          <w:color w:val="000000" w:themeColor="text1"/>
          <w:sz w:val="26"/>
          <w:szCs w:val="26"/>
        </w:rPr>
        <w:t xml:space="preserve"> </w:t>
      </w:r>
      <w:r w:rsidRPr="001057F8">
        <w:rPr>
          <w:b/>
          <w:color w:val="000000" w:themeColor="text1"/>
          <w:sz w:val="26"/>
          <w:szCs w:val="26"/>
          <w:lang w:val="en-US"/>
        </w:rPr>
        <w:t>Proposal</w:t>
      </w:r>
      <w:r w:rsidRPr="001057F8">
        <w:rPr>
          <w:b/>
          <w:color w:val="000000" w:themeColor="text1"/>
          <w:sz w:val="26"/>
          <w:szCs w:val="26"/>
        </w:rPr>
        <w:t xml:space="preserve"> (</w:t>
      </w:r>
      <w:r w:rsidRPr="001057F8">
        <w:rPr>
          <w:b/>
          <w:color w:val="000000" w:themeColor="text1"/>
          <w:sz w:val="26"/>
          <w:szCs w:val="26"/>
          <w:lang w:val="en-US"/>
        </w:rPr>
        <w:t>PP</w:t>
      </w:r>
      <w:r w:rsidRPr="001057F8">
        <w:rPr>
          <w:b/>
          <w:color w:val="000000" w:themeColor="text1"/>
          <w:sz w:val="26"/>
          <w:szCs w:val="26"/>
        </w:rPr>
        <w:t>)</w:t>
      </w:r>
      <w:r w:rsidRPr="001057F8">
        <w:rPr>
          <w:color w:val="000000" w:themeColor="text1"/>
          <w:sz w:val="26"/>
          <w:szCs w:val="26"/>
        </w:rPr>
        <w:t xml:space="preserve"> </w:t>
      </w:r>
      <w:r w:rsidR="00BC5729" w:rsidRPr="001057F8">
        <w:rPr>
          <w:color w:val="000000" w:themeColor="text1"/>
          <w:sz w:val="26"/>
          <w:szCs w:val="26"/>
        </w:rPr>
        <w:t>–</w:t>
      </w:r>
      <w:r w:rsidRPr="001057F8">
        <w:rPr>
          <w:color w:val="000000" w:themeColor="text1"/>
          <w:spacing w:val="-4"/>
          <w:sz w:val="26"/>
          <w:szCs w:val="26"/>
        </w:rPr>
        <w:t xml:space="preserve"> исследовательский проект, выполненный студентом на</w:t>
      </w:r>
      <w:r w:rsidR="00BC5729" w:rsidRPr="001057F8">
        <w:rPr>
          <w:color w:val="000000" w:themeColor="text1"/>
          <w:spacing w:val="-4"/>
          <w:sz w:val="26"/>
          <w:szCs w:val="26"/>
        </w:rPr>
        <w:t> </w:t>
      </w:r>
      <w:r w:rsidRPr="001057F8">
        <w:rPr>
          <w:color w:val="000000" w:themeColor="text1"/>
          <w:spacing w:val="-4"/>
          <w:sz w:val="26"/>
          <w:szCs w:val="26"/>
        </w:rPr>
        <w:t>английском языке в соответствии с темой своей выпускной квалификационной работы</w:t>
      </w:r>
      <w:r w:rsidR="00BC5729" w:rsidRPr="001057F8">
        <w:rPr>
          <w:color w:val="000000" w:themeColor="text1"/>
          <w:spacing w:val="-4"/>
          <w:sz w:val="26"/>
          <w:szCs w:val="26"/>
        </w:rPr>
        <w:t>.</w:t>
      </w:r>
    </w:p>
    <w:p w:rsidR="008F4FBA" w:rsidRPr="001057F8" w:rsidRDefault="008F4FBA" w:rsidP="0083076A">
      <w:pPr>
        <w:pStyle w:val="1"/>
        <w:numPr>
          <w:ilvl w:val="0"/>
          <w:numId w:val="2"/>
        </w:numPr>
        <w:spacing w:before="0" w:after="0"/>
        <w:rPr>
          <w:color w:val="000000" w:themeColor="text1"/>
          <w:sz w:val="26"/>
          <w:szCs w:val="26"/>
        </w:rPr>
      </w:pPr>
      <w:r w:rsidRPr="001057F8">
        <w:rPr>
          <w:color w:val="000000" w:themeColor="text1"/>
          <w:sz w:val="26"/>
          <w:szCs w:val="26"/>
        </w:rPr>
        <w:br w:type="page"/>
      </w:r>
      <w:bookmarkStart w:id="12" w:name="_Toc53432917"/>
      <w:bookmarkEnd w:id="1"/>
      <w:bookmarkEnd w:id="2"/>
      <w:r w:rsidRPr="001057F8">
        <w:rPr>
          <w:color w:val="000000" w:themeColor="text1"/>
          <w:sz w:val="26"/>
          <w:szCs w:val="26"/>
        </w:rPr>
        <w:lastRenderedPageBreak/>
        <w:t>Общие положения</w:t>
      </w:r>
      <w:bookmarkEnd w:id="10"/>
      <w:bookmarkEnd w:id="12"/>
    </w:p>
    <w:p w:rsidR="00B655C8" w:rsidRPr="001057F8" w:rsidRDefault="008F4FBA" w:rsidP="0083076A">
      <w:pPr>
        <w:pStyle w:val="aff5"/>
        <w:numPr>
          <w:ilvl w:val="1"/>
          <w:numId w:val="3"/>
        </w:numPr>
        <w:shd w:val="clear" w:color="auto" w:fill="FFFFFF"/>
        <w:tabs>
          <w:tab w:val="left" w:pos="1418"/>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Правила разработаны в соответствии с</w:t>
      </w:r>
      <w:r w:rsidR="00B655C8" w:rsidRPr="001057F8">
        <w:rPr>
          <w:rFonts w:ascii="Times New Roman" w:hAnsi="Times New Roman"/>
          <w:color w:val="000000" w:themeColor="text1"/>
          <w:sz w:val="26"/>
          <w:szCs w:val="26"/>
        </w:rPr>
        <w:t>:</w:t>
      </w:r>
    </w:p>
    <w:p w:rsidR="00B655C8" w:rsidRPr="001057F8" w:rsidRDefault="008F4FBA" w:rsidP="0083076A">
      <w:pPr>
        <w:pStyle w:val="aff5"/>
        <w:numPr>
          <w:ilvl w:val="0"/>
          <w:numId w:val="4"/>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Положением о курсовой и</w:t>
      </w:r>
      <w:r w:rsidR="00BC5729"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 xml:space="preserve">выпускной квалификационной работе студентов, обучающихся по программам бакалавриата, специалитета и магистратуры в Национальном исследовательском университете «Высшая школа экономики», утвержденным решением </w:t>
      </w:r>
      <w:r w:rsidR="00B655C8" w:rsidRPr="001057F8">
        <w:rPr>
          <w:rFonts w:ascii="Times New Roman" w:hAnsi="Times New Roman"/>
          <w:color w:val="000000" w:themeColor="text1"/>
          <w:sz w:val="26"/>
          <w:szCs w:val="26"/>
        </w:rPr>
        <w:t>ученого совета</w:t>
      </w:r>
      <w:r w:rsidRPr="001057F8">
        <w:rPr>
          <w:rFonts w:ascii="Times New Roman" w:hAnsi="Times New Roman"/>
          <w:color w:val="000000" w:themeColor="text1"/>
          <w:sz w:val="26"/>
          <w:szCs w:val="26"/>
        </w:rPr>
        <w:t xml:space="preserve"> НИУ</w:t>
      </w:r>
      <w:r w:rsidR="00B655C8"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 xml:space="preserve">ВШЭ </w:t>
      </w:r>
      <w:r w:rsidR="00B655C8" w:rsidRPr="001057F8">
        <w:rPr>
          <w:rFonts w:ascii="Times New Roman" w:hAnsi="Times New Roman"/>
          <w:color w:val="000000" w:themeColor="text1"/>
          <w:sz w:val="26"/>
          <w:szCs w:val="26"/>
        </w:rPr>
        <w:t xml:space="preserve">(протокол </w:t>
      </w:r>
      <w:r w:rsidRPr="001057F8">
        <w:rPr>
          <w:rFonts w:ascii="Times New Roman" w:hAnsi="Times New Roman"/>
          <w:color w:val="000000" w:themeColor="text1"/>
          <w:sz w:val="26"/>
          <w:szCs w:val="26"/>
        </w:rPr>
        <w:t>от 28.11.2014</w:t>
      </w:r>
      <w:r w:rsidR="00B655C8" w:rsidRPr="001057F8">
        <w:rPr>
          <w:rFonts w:ascii="Times New Roman" w:hAnsi="Times New Roman"/>
          <w:color w:val="000000" w:themeColor="text1"/>
          <w:sz w:val="26"/>
          <w:szCs w:val="26"/>
        </w:rPr>
        <w:t xml:space="preserve"> </w:t>
      </w:r>
      <w:r w:rsidRPr="001057F8">
        <w:rPr>
          <w:rFonts w:ascii="Times New Roman" w:hAnsi="Times New Roman"/>
          <w:color w:val="000000" w:themeColor="text1"/>
          <w:sz w:val="26"/>
          <w:szCs w:val="26"/>
        </w:rPr>
        <w:t>№</w:t>
      </w:r>
      <w:r w:rsidR="00B655C8"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8</w:t>
      </w:r>
      <w:r w:rsidR="00B655C8" w:rsidRPr="001057F8">
        <w:rPr>
          <w:rFonts w:ascii="Times New Roman" w:hAnsi="Times New Roman"/>
          <w:color w:val="000000" w:themeColor="text1"/>
          <w:sz w:val="26"/>
          <w:szCs w:val="26"/>
        </w:rPr>
        <w:t>);</w:t>
      </w:r>
    </w:p>
    <w:p w:rsidR="00B655C8" w:rsidRPr="001057F8" w:rsidRDefault="008F4FBA" w:rsidP="0083076A">
      <w:pPr>
        <w:pStyle w:val="aff5"/>
        <w:numPr>
          <w:ilvl w:val="0"/>
          <w:numId w:val="4"/>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 xml:space="preserve">Положением о государственной итоговой аттестации студентов образовательных программ высшего образования – программ бакалавриата, специалитета и магистратуры Национального исследовательского университета «Высшая школа экономики», утвержденным решением </w:t>
      </w:r>
      <w:r w:rsidR="00B655C8" w:rsidRPr="001057F8">
        <w:rPr>
          <w:rFonts w:ascii="Times New Roman" w:hAnsi="Times New Roman"/>
          <w:color w:val="000000" w:themeColor="text1"/>
          <w:sz w:val="26"/>
          <w:szCs w:val="26"/>
        </w:rPr>
        <w:t xml:space="preserve">ученого совета </w:t>
      </w:r>
      <w:r w:rsidRPr="001057F8">
        <w:rPr>
          <w:rFonts w:ascii="Times New Roman" w:hAnsi="Times New Roman"/>
          <w:color w:val="000000" w:themeColor="text1"/>
          <w:sz w:val="26"/>
          <w:szCs w:val="26"/>
        </w:rPr>
        <w:t>НИУ</w:t>
      </w:r>
      <w:r w:rsidR="00B655C8"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 xml:space="preserve">ВШЭ </w:t>
      </w:r>
      <w:r w:rsidR="00B655C8" w:rsidRPr="001057F8">
        <w:rPr>
          <w:rFonts w:ascii="Times New Roman" w:hAnsi="Times New Roman"/>
          <w:color w:val="000000" w:themeColor="text1"/>
          <w:sz w:val="26"/>
          <w:szCs w:val="26"/>
        </w:rPr>
        <w:t xml:space="preserve">(протокол </w:t>
      </w:r>
      <w:r w:rsidRPr="001057F8">
        <w:rPr>
          <w:rFonts w:ascii="Times New Roman" w:hAnsi="Times New Roman"/>
          <w:color w:val="000000" w:themeColor="text1"/>
          <w:sz w:val="26"/>
          <w:szCs w:val="26"/>
        </w:rPr>
        <w:t>от 07.04.2017 №</w:t>
      </w:r>
      <w:r w:rsidR="00B655C8"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04</w:t>
      </w:r>
      <w:r w:rsidR="00B655C8" w:rsidRPr="001057F8">
        <w:rPr>
          <w:rFonts w:ascii="Times New Roman" w:hAnsi="Times New Roman"/>
          <w:color w:val="000000" w:themeColor="text1"/>
          <w:sz w:val="26"/>
          <w:szCs w:val="26"/>
        </w:rPr>
        <w:t>);</w:t>
      </w:r>
    </w:p>
    <w:p w:rsidR="00B655C8" w:rsidRPr="001057F8" w:rsidRDefault="008F4FBA" w:rsidP="0083076A">
      <w:pPr>
        <w:pStyle w:val="aff5"/>
        <w:numPr>
          <w:ilvl w:val="0"/>
          <w:numId w:val="4"/>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Временным регламентом организации и</w:t>
      </w:r>
      <w:r w:rsidR="00B655C8"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проведения государственной итоговой аттестации студентов образовательных программ высшего образования – программ бакалавриата, специалитета и</w:t>
      </w:r>
      <w:r w:rsidR="00B655C8"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магистратуры Национального исследовательского университета «Высшая школа экономики», утвержденным приказом НИУ</w:t>
      </w:r>
      <w:r w:rsidR="00B655C8"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 xml:space="preserve">ВШЭ от 06.05.2020 </w:t>
      </w:r>
      <w:r w:rsidRPr="001057F8">
        <w:rPr>
          <w:rFonts w:ascii="Times New Roman" w:hAnsi="Times New Roman"/>
          <w:bCs/>
          <w:color w:val="000000" w:themeColor="text1"/>
          <w:sz w:val="26"/>
          <w:szCs w:val="26"/>
        </w:rPr>
        <w:t>№</w:t>
      </w:r>
      <w:r w:rsidR="00B655C8" w:rsidRPr="001057F8">
        <w:rPr>
          <w:rFonts w:ascii="Times New Roman" w:hAnsi="Times New Roman"/>
          <w:bCs/>
          <w:color w:val="000000" w:themeColor="text1"/>
          <w:sz w:val="26"/>
          <w:szCs w:val="26"/>
        </w:rPr>
        <w:t> </w:t>
      </w:r>
      <w:r w:rsidRPr="001057F8">
        <w:rPr>
          <w:rFonts w:ascii="Times New Roman" w:hAnsi="Times New Roman"/>
          <w:color w:val="000000" w:themeColor="text1"/>
          <w:sz w:val="26"/>
          <w:szCs w:val="26"/>
        </w:rPr>
        <w:t>6.18.1-01/0605-10;</w:t>
      </w:r>
    </w:p>
    <w:p w:rsidR="00B655C8" w:rsidRPr="001057F8" w:rsidRDefault="008F4FBA" w:rsidP="0083076A">
      <w:pPr>
        <w:pStyle w:val="aff5"/>
        <w:numPr>
          <w:ilvl w:val="0"/>
          <w:numId w:val="4"/>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Концепцией развития иноязычной коммуникативной компетенции студентов бакалавриата и специалитета НИУ ВШЭ</w:t>
      </w:r>
      <w:r w:rsidR="00B655C8" w:rsidRPr="001057F8">
        <w:rPr>
          <w:rFonts w:ascii="Times New Roman" w:hAnsi="Times New Roman"/>
          <w:color w:val="000000" w:themeColor="text1"/>
          <w:sz w:val="26"/>
          <w:szCs w:val="26"/>
        </w:rPr>
        <w:t xml:space="preserve">, </w:t>
      </w:r>
      <w:r w:rsidRPr="001057F8">
        <w:rPr>
          <w:rFonts w:ascii="Times New Roman" w:hAnsi="Times New Roman"/>
          <w:color w:val="000000" w:themeColor="text1"/>
          <w:sz w:val="26"/>
          <w:szCs w:val="26"/>
        </w:rPr>
        <w:t>утвержденн</w:t>
      </w:r>
      <w:r w:rsidR="00B655C8" w:rsidRPr="001057F8">
        <w:rPr>
          <w:rFonts w:ascii="Times New Roman" w:hAnsi="Times New Roman"/>
          <w:color w:val="000000" w:themeColor="text1"/>
          <w:sz w:val="26"/>
          <w:szCs w:val="26"/>
        </w:rPr>
        <w:t>ой</w:t>
      </w:r>
      <w:r w:rsidRPr="001057F8">
        <w:rPr>
          <w:rFonts w:ascii="Times New Roman" w:hAnsi="Times New Roman"/>
          <w:color w:val="000000" w:themeColor="text1"/>
          <w:sz w:val="26"/>
          <w:szCs w:val="26"/>
        </w:rPr>
        <w:t xml:space="preserve"> решением </w:t>
      </w:r>
      <w:r w:rsidR="00B655C8" w:rsidRPr="001057F8">
        <w:rPr>
          <w:rFonts w:ascii="Times New Roman" w:hAnsi="Times New Roman"/>
          <w:color w:val="000000" w:themeColor="text1"/>
          <w:sz w:val="26"/>
          <w:szCs w:val="26"/>
        </w:rPr>
        <w:t>ученого совета</w:t>
      </w:r>
      <w:r w:rsidRPr="001057F8">
        <w:rPr>
          <w:rFonts w:ascii="Times New Roman" w:hAnsi="Times New Roman"/>
          <w:color w:val="000000" w:themeColor="text1"/>
          <w:sz w:val="26"/>
          <w:szCs w:val="26"/>
        </w:rPr>
        <w:t xml:space="preserve"> НИУ</w:t>
      </w:r>
      <w:r w:rsidR="00B655C8"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 xml:space="preserve">ВШЭ </w:t>
      </w:r>
      <w:r w:rsidR="00B655C8" w:rsidRPr="001057F8">
        <w:rPr>
          <w:rFonts w:ascii="Times New Roman" w:hAnsi="Times New Roman"/>
          <w:color w:val="000000" w:themeColor="text1"/>
          <w:sz w:val="26"/>
          <w:szCs w:val="26"/>
        </w:rPr>
        <w:t>(протокол от 26.05.2017</w:t>
      </w:r>
      <w:r w:rsidRPr="001057F8">
        <w:rPr>
          <w:rFonts w:ascii="Times New Roman" w:hAnsi="Times New Roman"/>
          <w:color w:val="000000" w:themeColor="text1"/>
          <w:sz w:val="26"/>
          <w:szCs w:val="26"/>
        </w:rPr>
        <w:t xml:space="preserve"> №</w:t>
      </w:r>
      <w:r w:rsidR="00B655C8"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06)</w:t>
      </w:r>
      <w:r w:rsidR="00B655C8" w:rsidRPr="001057F8">
        <w:rPr>
          <w:rFonts w:ascii="Times New Roman" w:hAnsi="Times New Roman"/>
          <w:color w:val="000000" w:themeColor="text1"/>
          <w:sz w:val="26"/>
          <w:szCs w:val="26"/>
        </w:rPr>
        <w:t>;</w:t>
      </w:r>
    </w:p>
    <w:p w:rsidR="008F4FBA" w:rsidRPr="001057F8" w:rsidRDefault="00195919" w:rsidP="0083076A">
      <w:pPr>
        <w:pStyle w:val="aff5"/>
        <w:numPr>
          <w:ilvl w:val="0"/>
          <w:numId w:val="4"/>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Временным положением об организации промежуточной аттестации и</w:t>
      </w:r>
      <w:r w:rsidR="00B655C8" w:rsidRPr="001057F8">
        <w:rPr>
          <w:rFonts w:ascii="Times New Roman" w:hAnsi="Times New Roman"/>
          <w:color w:val="000000" w:themeColor="text1"/>
          <w:sz w:val="26"/>
          <w:szCs w:val="26"/>
        </w:rPr>
        <w:t> т</w:t>
      </w:r>
      <w:r w:rsidRPr="001057F8">
        <w:rPr>
          <w:rFonts w:ascii="Times New Roman" w:hAnsi="Times New Roman"/>
          <w:color w:val="000000" w:themeColor="text1"/>
          <w:sz w:val="26"/>
          <w:szCs w:val="26"/>
        </w:rPr>
        <w:t>екущего контроля успеваемости студентов Национального исследовательского университета «Высшая школа экономики» в условиях профилактических мер, связанных с угрозой коронавирусной инфекции, утвержденным приказом НИУ</w:t>
      </w:r>
      <w:r w:rsidR="00B655C8"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ВШЭ от 06.04.2020 г. № 6.18.1-01/0604-06</w:t>
      </w:r>
      <w:r w:rsidR="008F4FBA" w:rsidRPr="001057F8">
        <w:rPr>
          <w:rFonts w:ascii="Times New Roman" w:hAnsi="Times New Roman"/>
          <w:color w:val="000000" w:themeColor="text1"/>
          <w:sz w:val="26"/>
          <w:szCs w:val="26"/>
        </w:rPr>
        <w:t>.</w:t>
      </w:r>
    </w:p>
    <w:p w:rsidR="008F4FBA" w:rsidRPr="001057F8" w:rsidRDefault="008F4FBA" w:rsidP="0083076A">
      <w:pPr>
        <w:pStyle w:val="aff5"/>
        <w:numPr>
          <w:ilvl w:val="1"/>
          <w:numId w:val="3"/>
        </w:numPr>
        <w:shd w:val="clear" w:color="auto" w:fill="FFFFFF"/>
        <w:tabs>
          <w:tab w:val="left" w:pos="1418"/>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 xml:space="preserve">Подготовка и защита выпускной квалификационной работы является завершающим этапом освоения </w:t>
      </w:r>
      <w:bookmarkStart w:id="13" w:name="_Toc24959370"/>
      <w:r w:rsidRPr="001057F8">
        <w:rPr>
          <w:rFonts w:ascii="Times New Roman" w:hAnsi="Times New Roman"/>
          <w:color w:val="000000" w:themeColor="text1"/>
          <w:sz w:val="26"/>
          <w:szCs w:val="26"/>
        </w:rPr>
        <w:t>программы подготовки</w:t>
      </w:r>
      <w:r w:rsidR="000F4F9F" w:rsidRPr="001057F8">
        <w:rPr>
          <w:rFonts w:ascii="Times New Roman" w:hAnsi="Times New Roman"/>
          <w:color w:val="000000" w:themeColor="text1"/>
          <w:sz w:val="26"/>
          <w:szCs w:val="26"/>
        </w:rPr>
        <w:t xml:space="preserve"> </w:t>
      </w:r>
      <w:r w:rsidRPr="001057F8">
        <w:rPr>
          <w:rFonts w:ascii="Times New Roman" w:hAnsi="Times New Roman"/>
          <w:color w:val="000000" w:themeColor="text1"/>
          <w:sz w:val="26"/>
          <w:szCs w:val="26"/>
        </w:rPr>
        <w:t>бакалавра.</w:t>
      </w:r>
      <w:r w:rsidR="00B655C8" w:rsidRPr="001057F8">
        <w:rPr>
          <w:rFonts w:ascii="Times New Roman" w:hAnsi="Times New Roman"/>
          <w:color w:val="000000" w:themeColor="text1"/>
          <w:sz w:val="26"/>
          <w:szCs w:val="26"/>
        </w:rPr>
        <w:t xml:space="preserve"> </w:t>
      </w:r>
      <w:r w:rsidRPr="001057F8">
        <w:rPr>
          <w:rFonts w:ascii="Times New Roman" w:hAnsi="Times New Roman"/>
          <w:color w:val="000000" w:themeColor="text1"/>
          <w:sz w:val="26"/>
          <w:szCs w:val="26"/>
        </w:rPr>
        <w:t>В соответствии с</w:t>
      </w:r>
      <w:r w:rsidR="00B655C8"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Положением о курсовой и выпускной квалификационной работе студентов,</w:t>
      </w:r>
      <w:r w:rsidR="000F4F9F" w:rsidRPr="001057F8">
        <w:rPr>
          <w:rFonts w:ascii="Times New Roman" w:hAnsi="Times New Roman"/>
          <w:color w:val="000000" w:themeColor="text1"/>
          <w:sz w:val="26"/>
          <w:szCs w:val="26"/>
        </w:rPr>
        <w:t xml:space="preserve"> </w:t>
      </w:r>
      <w:r w:rsidRPr="001057F8">
        <w:rPr>
          <w:rFonts w:ascii="Times New Roman" w:hAnsi="Times New Roman"/>
          <w:color w:val="000000" w:themeColor="text1"/>
          <w:sz w:val="26"/>
          <w:szCs w:val="26"/>
        </w:rPr>
        <w:t>обучающихся по программам</w:t>
      </w:r>
      <w:r w:rsidR="000F4F9F" w:rsidRPr="001057F8">
        <w:rPr>
          <w:rFonts w:ascii="Times New Roman" w:hAnsi="Times New Roman"/>
          <w:color w:val="000000" w:themeColor="text1"/>
          <w:sz w:val="26"/>
          <w:szCs w:val="26"/>
        </w:rPr>
        <w:t xml:space="preserve"> </w:t>
      </w:r>
      <w:r w:rsidRPr="001057F8">
        <w:rPr>
          <w:rFonts w:ascii="Times New Roman" w:hAnsi="Times New Roman"/>
          <w:color w:val="000000" w:themeColor="text1"/>
          <w:sz w:val="26"/>
          <w:szCs w:val="26"/>
        </w:rPr>
        <w:t>бакалавриата, специалитета и магистратуры в</w:t>
      </w:r>
      <w:r w:rsidR="00B655C8"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Национальном исследовательском университете</w:t>
      </w:r>
      <w:r w:rsidR="000F4F9F" w:rsidRPr="001057F8">
        <w:rPr>
          <w:rFonts w:ascii="Times New Roman" w:hAnsi="Times New Roman"/>
          <w:color w:val="000000" w:themeColor="text1"/>
          <w:sz w:val="26"/>
          <w:szCs w:val="26"/>
        </w:rPr>
        <w:t xml:space="preserve"> </w:t>
      </w:r>
      <w:r w:rsidRPr="001057F8">
        <w:rPr>
          <w:rFonts w:ascii="Times New Roman" w:hAnsi="Times New Roman"/>
          <w:color w:val="000000" w:themeColor="text1"/>
          <w:sz w:val="26"/>
          <w:szCs w:val="26"/>
        </w:rPr>
        <w:t>«Высшая школа экономики»,</w:t>
      </w:r>
      <w:r w:rsidR="000F4F9F" w:rsidRPr="001057F8">
        <w:rPr>
          <w:rFonts w:ascii="Times New Roman" w:hAnsi="Times New Roman"/>
          <w:color w:val="000000" w:themeColor="text1"/>
          <w:sz w:val="26"/>
          <w:szCs w:val="26"/>
        </w:rPr>
        <w:t xml:space="preserve"> </w:t>
      </w:r>
      <w:r w:rsidRPr="001057F8">
        <w:rPr>
          <w:rFonts w:ascii="Times New Roman" w:hAnsi="Times New Roman"/>
          <w:color w:val="000000" w:themeColor="text1"/>
          <w:sz w:val="26"/>
          <w:szCs w:val="26"/>
        </w:rPr>
        <w:t>утвержденном протоколом</w:t>
      </w:r>
      <w:r w:rsidR="000F4F9F" w:rsidRPr="001057F8">
        <w:rPr>
          <w:rFonts w:ascii="Times New Roman" w:hAnsi="Times New Roman"/>
          <w:color w:val="000000" w:themeColor="text1"/>
          <w:sz w:val="26"/>
          <w:szCs w:val="26"/>
        </w:rPr>
        <w:t xml:space="preserve"> </w:t>
      </w:r>
      <w:r w:rsidRPr="001057F8">
        <w:rPr>
          <w:rFonts w:ascii="Times New Roman" w:hAnsi="Times New Roman"/>
          <w:color w:val="000000" w:themeColor="text1"/>
          <w:sz w:val="26"/>
          <w:szCs w:val="26"/>
        </w:rPr>
        <w:t>ученого совета НИУ</w:t>
      </w:r>
      <w:r w:rsidR="00512A6D"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ВШЭ от 28.11.2014</w:t>
      </w:r>
      <w:r w:rsidR="00512A6D" w:rsidRPr="001057F8">
        <w:rPr>
          <w:rFonts w:ascii="Times New Roman" w:hAnsi="Times New Roman"/>
          <w:color w:val="000000" w:themeColor="text1"/>
          <w:sz w:val="26"/>
          <w:szCs w:val="26"/>
        </w:rPr>
        <w:t xml:space="preserve"> </w:t>
      </w:r>
      <w:r w:rsidRPr="001057F8">
        <w:rPr>
          <w:rFonts w:ascii="Times New Roman" w:hAnsi="Times New Roman"/>
          <w:color w:val="000000" w:themeColor="text1"/>
          <w:sz w:val="26"/>
          <w:szCs w:val="26"/>
        </w:rPr>
        <w:t>№</w:t>
      </w:r>
      <w:r w:rsidR="00512A6D"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08,</w:t>
      </w:r>
      <w:r w:rsidR="00512A6D" w:rsidRPr="001057F8">
        <w:rPr>
          <w:rFonts w:ascii="Times New Roman" w:hAnsi="Times New Roman"/>
          <w:color w:val="000000" w:themeColor="text1"/>
          <w:sz w:val="26"/>
          <w:szCs w:val="26"/>
        </w:rPr>
        <w:t xml:space="preserve"> </w:t>
      </w:r>
      <w:r w:rsidRPr="001057F8">
        <w:rPr>
          <w:rFonts w:ascii="Times New Roman" w:hAnsi="Times New Roman"/>
          <w:color w:val="000000" w:themeColor="text1"/>
          <w:sz w:val="26"/>
          <w:szCs w:val="26"/>
        </w:rPr>
        <w:t>в</w:t>
      </w:r>
      <w:r w:rsidR="00512A6D"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НИУ</w:t>
      </w:r>
      <w:r w:rsidR="00512A6D"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ВШЭ для образовательных программ бакалавриата выпускная квалификационная работа выполняется в форме бакалаврской работы. Тема и</w:t>
      </w:r>
      <w:r w:rsidR="00512A6D"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направление выпускной квалификационной работы не обязательно должны быть связаны с темами и направлениями курсовых работ, выполненных студентом на</w:t>
      </w:r>
      <w:r w:rsidR="00512A6D"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предыдущих курсах.</w:t>
      </w:r>
    </w:p>
    <w:p w:rsidR="008F4FBA" w:rsidRPr="001057F8" w:rsidRDefault="008F4FBA" w:rsidP="0083076A">
      <w:pPr>
        <w:pStyle w:val="aff5"/>
        <w:numPr>
          <w:ilvl w:val="1"/>
          <w:numId w:val="3"/>
        </w:numPr>
        <w:shd w:val="clear" w:color="auto" w:fill="FFFFFF"/>
        <w:tabs>
          <w:tab w:val="left" w:pos="1418"/>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b/>
          <w:color w:val="000000" w:themeColor="text1"/>
          <w:sz w:val="26"/>
          <w:szCs w:val="26"/>
        </w:rPr>
        <w:t>Цели</w:t>
      </w:r>
      <w:r w:rsidRPr="001057F8">
        <w:rPr>
          <w:rFonts w:ascii="Times New Roman" w:hAnsi="Times New Roman"/>
          <w:color w:val="000000" w:themeColor="text1"/>
          <w:sz w:val="26"/>
          <w:szCs w:val="26"/>
        </w:rPr>
        <w:t xml:space="preserve"> выполнения и защиты выпускной квалификационной работы.</w:t>
      </w:r>
    </w:p>
    <w:p w:rsidR="008F4FBA" w:rsidRPr="001057F8" w:rsidRDefault="008F4FBA" w:rsidP="00512A6D">
      <w:pPr>
        <w:pStyle w:val="af5"/>
        <w:tabs>
          <w:tab w:val="left" w:pos="14940"/>
        </w:tabs>
        <w:spacing w:before="0" w:beforeAutospacing="0" w:after="0" w:afterAutospacing="0"/>
        <w:ind w:firstLine="709"/>
        <w:jc w:val="both"/>
        <w:rPr>
          <w:rFonts w:ascii="Times New Roman" w:hAnsi="Times New Roman" w:cs="Times New Roman"/>
          <w:color w:val="000000" w:themeColor="text1"/>
          <w:sz w:val="26"/>
          <w:szCs w:val="26"/>
        </w:rPr>
      </w:pPr>
      <w:r w:rsidRPr="001057F8">
        <w:rPr>
          <w:rFonts w:ascii="Times New Roman" w:hAnsi="Times New Roman" w:cs="Times New Roman"/>
          <w:color w:val="000000" w:themeColor="text1"/>
          <w:sz w:val="26"/>
          <w:szCs w:val="26"/>
        </w:rPr>
        <w:t>Основными целями выполнения и защиты выпускной квалификационной работы являются:</w:t>
      </w:r>
    </w:p>
    <w:p w:rsidR="00512A6D" w:rsidRPr="001057F8" w:rsidRDefault="008F4FBA" w:rsidP="0083076A">
      <w:pPr>
        <w:pStyle w:val="af5"/>
        <w:numPr>
          <w:ilvl w:val="0"/>
          <w:numId w:val="5"/>
        </w:numPr>
        <w:tabs>
          <w:tab w:val="left" w:pos="900"/>
          <w:tab w:val="left" w:pos="1276"/>
          <w:tab w:val="left" w:pos="14940"/>
        </w:tabs>
        <w:spacing w:before="0" w:beforeAutospacing="0" w:after="0" w:afterAutospacing="0"/>
        <w:ind w:left="0" w:firstLine="851"/>
        <w:jc w:val="both"/>
        <w:rPr>
          <w:rFonts w:ascii="Times New Roman" w:hAnsi="Times New Roman" w:cs="Times New Roman"/>
          <w:color w:val="000000" w:themeColor="text1"/>
          <w:sz w:val="26"/>
          <w:szCs w:val="26"/>
        </w:rPr>
      </w:pPr>
      <w:r w:rsidRPr="001057F8">
        <w:rPr>
          <w:rFonts w:ascii="Times New Roman" w:hAnsi="Times New Roman" w:cs="Times New Roman"/>
          <w:color w:val="000000" w:themeColor="text1"/>
          <w:sz w:val="26"/>
          <w:szCs w:val="26"/>
        </w:rPr>
        <w:t>углубление, систематизация и интеграция теоретических знаний и</w:t>
      </w:r>
      <w:r w:rsidR="00512A6D" w:rsidRPr="001057F8">
        <w:rPr>
          <w:rFonts w:ascii="Times New Roman" w:hAnsi="Times New Roman" w:cs="Times New Roman"/>
          <w:color w:val="000000" w:themeColor="text1"/>
          <w:sz w:val="26"/>
          <w:szCs w:val="26"/>
        </w:rPr>
        <w:t> </w:t>
      </w:r>
      <w:r w:rsidRPr="001057F8">
        <w:rPr>
          <w:rFonts w:ascii="Times New Roman" w:hAnsi="Times New Roman" w:cs="Times New Roman"/>
          <w:color w:val="000000" w:themeColor="text1"/>
          <w:sz w:val="26"/>
          <w:szCs w:val="26"/>
        </w:rPr>
        <w:t>практических навыков по направлению по</w:t>
      </w:r>
      <w:r w:rsidR="00512A6D" w:rsidRPr="001057F8">
        <w:rPr>
          <w:rFonts w:ascii="Times New Roman" w:hAnsi="Times New Roman" w:cs="Times New Roman"/>
          <w:color w:val="000000" w:themeColor="text1"/>
          <w:sz w:val="26"/>
          <w:szCs w:val="26"/>
        </w:rPr>
        <w:t>дготовки 38.03.02 «Менеджмент»;</w:t>
      </w:r>
    </w:p>
    <w:p w:rsidR="008F4FBA" w:rsidRPr="001057F8" w:rsidRDefault="008F4FBA" w:rsidP="0083076A">
      <w:pPr>
        <w:pStyle w:val="af5"/>
        <w:numPr>
          <w:ilvl w:val="0"/>
          <w:numId w:val="5"/>
        </w:numPr>
        <w:tabs>
          <w:tab w:val="left" w:pos="900"/>
          <w:tab w:val="left" w:pos="1276"/>
          <w:tab w:val="left" w:pos="14940"/>
        </w:tabs>
        <w:spacing w:before="0" w:beforeAutospacing="0" w:after="0" w:afterAutospacing="0"/>
        <w:ind w:left="0" w:firstLine="851"/>
        <w:jc w:val="both"/>
        <w:rPr>
          <w:rFonts w:ascii="Times New Roman" w:hAnsi="Times New Roman" w:cs="Times New Roman"/>
          <w:color w:val="000000" w:themeColor="text1"/>
          <w:sz w:val="26"/>
          <w:szCs w:val="26"/>
        </w:rPr>
      </w:pPr>
      <w:r w:rsidRPr="001057F8">
        <w:rPr>
          <w:rFonts w:ascii="Times New Roman" w:hAnsi="Times New Roman" w:cs="Times New Roman"/>
          <w:color w:val="000000" w:themeColor="text1"/>
          <w:sz w:val="26"/>
          <w:szCs w:val="26"/>
        </w:rPr>
        <w:t>развитие умения критически оценивать и обобщать теоретические положения;</w:t>
      </w:r>
    </w:p>
    <w:p w:rsidR="008F4FBA" w:rsidRPr="001057F8" w:rsidRDefault="008F4FBA" w:rsidP="0083076A">
      <w:pPr>
        <w:pStyle w:val="af5"/>
        <w:numPr>
          <w:ilvl w:val="0"/>
          <w:numId w:val="5"/>
        </w:numPr>
        <w:tabs>
          <w:tab w:val="left" w:pos="900"/>
          <w:tab w:val="left" w:pos="1276"/>
          <w:tab w:val="left" w:pos="14940"/>
        </w:tabs>
        <w:spacing w:before="0" w:beforeAutospacing="0" w:after="0" w:afterAutospacing="0"/>
        <w:ind w:left="0" w:firstLine="851"/>
        <w:jc w:val="both"/>
        <w:rPr>
          <w:rFonts w:ascii="Times New Roman" w:hAnsi="Times New Roman" w:cs="Times New Roman"/>
          <w:color w:val="000000" w:themeColor="text1"/>
          <w:sz w:val="26"/>
          <w:szCs w:val="26"/>
        </w:rPr>
      </w:pPr>
      <w:r w:rsidRPr="001057F8">
        <w:rPr>
          <w:rFonts w:ascii="Times New Roman" w:hAnsi="Times New Roman" w:cs="Times New Roman"/>
          <w:color w:val="000000" w:themeColor="text1"/>
          <w:sz w:val="26"/>
          <w:szCs w:val="26"/>
        </w:rPr>
        <w:t>применение полученных знаний при решении прикладных задач по</w:t>
      </w:r>
      <w:r w:rsidR="00512A6D" w:rsidRPr="001057F8">
        <w:rPr>
          <w:rFonts w:ascii="Times New Roman" w:hAnsi="Times New Roman" w:cs="Times New Roman"/>
          <w:color w:val="000000" w:themeColor="text1"/>
          <w:sz w:val="26"/>
          <w:szCs w:val="26"/>
        </w:rPr>
        <w:t> </w:t>
      </w:r>
      <w:r w:rsidRPr="001057F8">
        <w:rPr>
          <w:rFonts w:ascii="Times New Roman" w:hAnsi="Times New Roman" w:cs="Times New Roman"/>
          <w:color w:val="000000" w:themeColor="text1"/>
          <w:sz w:val="26"/>
          <w:szCs w:val="26"/>
        </w:rPr>
        <w:t>направлению подготовки 38.03.02 Менеджмент;</w:t>
      </w:r>
    </w:p>
    <w:p w:rsidR="008F4FBA" w:rsidRPr="001057F8" w:rsidRDefault="008F4FBA" w:rsidP="0083076A">
      <w:pPr>
        <w:pStyle w:val="af5"/>
        <w:numPr>
          <w:ilvl w:val="0"/>
          <w:numId w:val="5"/>
        </w:numPr>
        <w:tabs>
          <w:tab w:val="left" w:pos="900"/>
          <w:tab w:val="left" w:pos="1276"/>
          <w:tab w:val="left" w:pos="14940"/>
        </w:tabs>
        <w:spacing w:before="0" w:beforeAutospacing="0" w:after="0" w:afterAutospacing="0"/>
        <w:ind w:left="0" w:firstLine="851"/>
        <w:jc w:val="both"/>
        <w:rPr>
          <w:rFonts w:ascii="Times New Roman" w:hAnsi="Times New Roman" w:cs="Times New Roman"/>
          <w:color w:val="000000" w:themeColor="text1"/>
          <w:sz w:val="26"/>
          <w:szCs w:val="26"/>
        </w:rPr>
      </w:pPr>
      <w:r w:rsidRPr="001057F8">
        <w:rPr>
          <w:rFonts w:ascii="Times New Roman" w:hAnsi="Times New Roman" w:cs="Times New Roman"/>
          <w:color w:val="000000" w:themeColor="text1"/>
          <w:sz w:val="26"/>
          <w:szCs w:val="26"/>
        </w:rPr>
        <w:t>стимулирование навыков самостоятельной аналитической работы;</w:t>
      </w:r>
    </w:p>
    <w:p w:rsidR="008F4FBA" w:rsidRPr="001057F8" w:rsidRDefault="008F4FBA" w:rsidP="0083076A">
      <w:pPr>
        <w:pStyle w:val="af5"/>
        <w:numPr>
          <w:ilvl w:val="0"/>
          <w:numId w:val="5"/>
        </w:numPr>
        <w:tabs>
          <w:tab w:val="left" w:pos="900"/>
          <w:tab w:val="left" w:pos="1276"/>
          <w:tab w:val="left" w:pos="14940"/>
        </w:tabs>
        <w:spacing w:before="0" w:beforeAutospacing="0" w:after="0" w:afterAutospacing="0"/>
        <w:ind w:left="0" w:firstLine="851"/>
        <w:jc w:val="both"/>
        <w:rPr>
          <w:rFonts w:ascii="Times New Roman" w:hAnsi="Times New Roman" w:cs="Times New Roman"/>
          <w:color w:val="000000" w:themeColor="text1"/>
          <w:sz w:val="26"/>
          <w:szCs w:val="26"/>
        </w:rPr>
      </w:pPr>
      <w:r w:rsidRPr="001057F8">
        <w:rPr>
          <w:rFonts w:ascii="Times New Roman" w:hAnsi="Times New Roman" w:cs="Times New Roman"/>
          <w:color w:val="000000" w:themeColor="text1"/>
          <w:sz w:val="26"/>
          <w:szCs w:val="26"/>
        </w:rPr>
        <w:t>развитие навыков работы в исследовательских и прикладных проектах;</w:t>
      </w:r>
    </w:p>
    <w:p w:rsidR="008F4FBA" w:rsidRPr="001057F8" w:rsidRDefault="008F4FBA" w:rsidP="0083076A">
      <w:pPr>
        <w:pStyle w:val="af5"/>
        <w:numPr>
          <w:ilvl w:val="0"/>
          <w:numId w:val="5"/>
        </w:numPr>
        <w:tabs>
          <w:tab w:val="left" w:pos="900"/>
          <w:tab w:val="left" w:pos="1276"/>
          <w:tab w:val="left" w:pos="14940"/>
        </w:tabs>
        <w:spacing w:before="0" w:beforeAutospacing="0" w:after="0" w:afterAutospacing="0"/>
        <w:ind w:left="0" w:firstLine="851"/>
        <w:jc w:val="both"/>
        <w:rPr>
          <w:rFonts w:ascii="Times New Roman" w:hAnsi="Times New Roman" w:cs="Times New Roman"/>
          <w:color w:val="000000" w:themeColor="text1"/>
          <w:sz w:val="26"/>
          <w:szCs w:val="26"/>
        </w:rPr>
      </w:pPr>
      <w:r w:rsidRPr="001057F8">
        <w:rPr>
          <w:rFonts w:ascii="Times New Roman" w:hAnsi="Times New Roman" w:cs="Times New Roman"/>
          <w:color w:val="000000" w:themeColor="text1"/>
          <w:sz w:val="26"/>
          <w:szCs w:val="26"/>
        </w:rPr>
        <w:t>овладение современными методами научного исследования;</w:t>
      </w:r>
    </w:p>
    <w:p w:rsidR="008F4FBA" w:rsidRPr="001057F8" w:rsidRDefault="008F4FBA" w:rsidP="0083076A">
      <w:pPr>
        <w:pStyle w:val="af5"/>
        <w:numPr>
          <w:ilvl w:val="0"/>
          <w:numId w:val="5"/>
        </w:numPr>
        <w:tabs>
          <w:tab w:val="left" w:pos="900"/>
          <w:tab w:val="left" w:pos="1276"/>
          <w:tab w:val="left" w:pos="14940"/>
        </w:tabs>
        <w:spacing w:before="0" w:beforeAutospacing="0" w:after="0" w:afterAutospacing="0"/>
        <w:ind w:left="0" w:firstLine="851"/>
        <w:jc w:val="both"/>
        <w:rPr>
          <w:rFonts w:ascii="Times New Roman" w:hAnsi="Times New Roman" w:cs="Times New Roman"/>
          <w:color w:val="000000" w:themeColor="text1"/>
          <w:sz w:val="26"/>
          <w:szCs w:val="26"/>
        </w:rPr>
      </w:pPr>
      <w:r w:rsidRPr="001057F8">
        <w:rPr>
          <w:rFonts w:ascii="Times New Roman" w:hAnsi="Times New Roman" w:cs="Times New Roman"/>
          <w:color w:val="000000" w:themeColor="text1"/>
          <w:sz w:val="26"/>
          <w:szCs w:val="26"/>
        </w:rPr>
        <w:lastRenderedPageBreak/>
        <w:t>выяснение подготовленности студентов к практической деятельности;</w:t>
      </w:r>
    </w:p>
    <w:p w:rsidR="008F4FBA" w:rsidRPr="001057F8" w:rsidRDefault="008F4FBA" w:rsidP="0083076A">
      <w:pPr>
        <w:widowControl/>
        <w:numPr>
          <w:ilvl w:val="0"/>
          <w:numId w:val="5"/>
        </w:numPr>
        <w:tabs>
          <w:tab w:val="left" w:pos="900"/>
          <w:tab w:val="left" w:pos="1276"/>
        </w:tabs>
        <w:autoSpaceDE/>
        <w:autoSpaceDN/>
        <w:adjustRightInd/>
        <w:ind w:left="0" w:firstLine="851"/>
        <w:jc w:val="both"/>
        <w:rPr>
          <w:color w:val="000000" w:themeColor="text1"/>
          <w:sz w:val="26"/>
          <w:szCs w:val="26"/>
        </w:rPr>
      </w:pPr>
      <w:r w:rsidRPr="001057F8">
        <w:rPr>
          <w:color w:val="000000" w:themeColor="text1"/>
          <w:sz w:val="26"/>
          <w:szCs w:val="26"/>
        </w:rPr>
        <w:t>презентация навыков публичной дискуссии и защиты научных идей, предложений и рекомендаций.</w:t>
      </w:r>
    </w:p>
    <w:p w:rsidR="008F4FBA" w:rsidRPr="001057F8" w:rsidRDefault="008F4FBA" w:rsidP="0083076A">
      <w:pPr>
        <w:pStyle w:val="aff5"/>
        <w:numPr>
          <w:ilvl w:val="1"/>
          <w:numId w:val="3"/>
        </w:numPr>
        <w:shd w:val="clear" w:color="auto" w:fill="FFFFFF"/>
        <w:tabs>
          <w:tab w:val="left" w:pos="1418"/>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Защита выпускной квалификационной работы бакалавра проводится на</w:t>
      </w:r>
      <w:r w:rsidR="00512A6D"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заседании экзаменационной комиссии по защите выпускных квалификационных работ.</w:t>
      </w:r>
    </w:p>
    <w:p w:rsidR="00512A6D" w:rsidRPr="001057F8" w:rsidRDefault="00512A6D" w:rsidP="00512A6D">
      <w:pPr>
        <w:shd w:val="clear" w:color="auto" w:fill="FFFFFF"/>
        <w:tabs>
          <w:tab w:val="left" w:pos="1418"/>
        </w:tabs>
        <w:ind w:left="491"/>
        <w:jc w:val="both"/>
        <w:rPr>
          <w:color w:val="000000" w:themeColor="text1"/>
        </w:rPr>
      </w:pPr>
    </w:p>
    <w:p w:rsidR="008F4FBA" w:rsidRPr="001057F8" w:rsidRDefault="008F4FBA" w:rsidP="0083076A">
      <w:pPr>
        <w:pStyle w:val="1"/>
        <w:numPr>
          <w:ilvl w:val="0"/>
          <w:numId w:val="2"/>
        </w:numPr>
        <w:spacing w:before="0" w:after="0"/>
        <w:ind w:left="0" w:firstLine="0"/>
        <w:rPr>
          <w:color w:val="000000" w:themeColor="text1"/>
          <w:sz w:val="26"/>
          <w:szCs w:val="26"/>
        </w:rPr>
      </w:pPr>
      <w:bookmarkStart w:id="14" w:name="_Toc262985204"/>
      <w:bookmarkStart w:id="15" w:name="_Toc418161791"/>
      <w:bookmarkStart w:id="16" w:name="_Toc53432918"/>
      <w:r w:rsidRPr="001057F8">
        <w:rPr>
          <w:color w:val="000000" w:themeColor="text1"/>
          <w:sz w:val="26"/>
          <w:szCs w:val="26"/>
        </w:rPr>
        <w:t xml:space="preserve">Основные требования к </w:t>
      </w:r>
      <w:bookmarkEnd w:id="13"/>
      <w:bookmarkEnd w:id="14"/>
      <w:r w:rsidRPr="001057F8">
        <w:rPr>
          <w:color w:val="000000" w:themeColor="text1"/>
          <w:sz w:val="26"/>
          <w:szCs w:val="26"/>
        </w:rPr>
        <w:t>выпускной квалификационной работе бакалавра</w:t>
      </w:r>
      <w:bookmarkEnd w:id="15"/>
      <w:bookmarkEnd w:id="16"/>
    </w:p>
    <w:p w:rsidR="002B0BE3" w:rsidRPr="001057F8" w:rsidRDefault="002B0BE3" w:rsidP="002B0BE3">
      <w:pPr>
        <w:rPr>
          <w:color w:val="000000" w:themeColor="text1"/>
        </w:rPr>
      </w:pPr>
    </w:p>
    <w:p w:rsidR="008F4FBA" w:rsidRPr="001057F8" w:rsidRDefault="008F4FBA" w:rsidP="0083076A">
      <w:pPr>
        <w:pStyle w:val="2"/>
        <w:numPr>
          <w:ilvl w:val="1"/>
          <w:numId w:val="6"/>
        </w:numPr>
        <w:spacing w:before="0" w:after="0"/>
        <w:ind w:left="0" w:firstLine="0"/>
        <w:jc w:val="both"/>
        <w:rPr>
          <w:color w:val="000000" w:themeColor="text1"/>
          <w:sz w:val="26"/>
          <w:szCs w:val="26"/>
        </w:rPr>
      </w:pPr>
      <w:bookmarkStart w:id="17" w:name="_Toc53432919"/>
      <w:r w:rsidRPr="001057F8">
        <w:rPr>
          <w:color w:val="000000" w:themeColor="text1"/>
          <w:sz w:val="26"/>
          <w:szCs w:val="26"/>
        </w:rPr>
        <w:t>Форматы выпускной квалификационной работы бакалавра</w:t>
      </w:r>
      <w:bookmarkEnd w:id="17"/>
    </w:p>
    <w:p w:rsidR="008F4FBA" w:rsidRPr="001057F8" w:rsidRDefault="008F4FBA" w:rsidP="0083076A">
      <w:pPr>
        <w:pStyle w:val="aff5"/>
        <w:numPr>
          <w:ilvl w:val="2"/>
          <w:numId w:val="2"/>
        </w:numPr>
        <w:ind w:left="0" w:firstLine="709"/>
        <w:jc w:val="both"/>
        <w:rPr>
          <w:rFonts w:ascii="Times New Roman" w:hAnsi="Times New Roman"/>
          <w:color w:val="000000" w:themeColor="text1"/>
          <w:sz w:val="26"/>
          <w:szCs w:val="26"/>
        </w:rPr>
      </w:pPr>
      <w:bookmarkStart w:id="18" w:name="_Toc24959371"/>
      <w:r w:rsidRPr="001057F8">
        <w:rPr>
          <w:rFonts w:ascii="Times New Roman" w:hAnsi="Times New Roman"/>
          <w:i/>
          <w:iCs/>
          <w:color w:val="000000" w:themeColor="text1"/>
          <w:sz w:val="26"/>
          <w:szCs w:val="26"/>
        </w:rPr>
        <w:t>Выпускная квалификационная работа бакалавра</w:t>
      </w:r>
      <w:r w:rsidR="000F4F9F" w:rsidRPr="001057F8">
        <w:rPr>
          <w:rFonts w:ascii="Times New Roman" w:hAnsi="Times New Roman"/>
          <w:i/>
          <w:iCs/>
          <w:color w:val="000000" w:themeColor="text1"/>
          <w:sz w:val="26"/>
          <w:szCs w:val="26"/>
        </w:rPr>
        <w:t xml:space="preserve"> </w:t>
      </w:r>
      <w:r w:rsidR="002B0BE3" w:rsidRPr="001057F8">
        <w:rPr>
          <w:rFonts w:ascii="Times New Roman" w:hAnsi="Times New Roman"/>
          <w:iCs/>
          <w:color w:val="000000" w:themeColor="text1"/>
          <w:sz w:val="26"/>
          <w:szCs w:val="26"/>
        </w:rPr>
        <w:t>(далее – ВКР, ВКР бакалавра)</w:t>
      </w:r>
      <w:r w:rsidR="002B0BE3" w:rsidRPr="001057F8">
        <w:rPr>
          <w:rFonts w:ascii="Times New Roman" w:hAnsi="Times New Roman"/>
          <w:i/>
          <w:iCs/>
          <w:color w:val="000000" w:themeColor="text1"/>
          <w:sz w:val="26"/>
          <w:szCs w:val="26"/>
        </w:rPr>
        <w:t xml:space="preserve"> </w:t>
      </w:r>
      <w:r w:rsidRPr="001057F8">
        <w:rPr>
          <w:rFonts w:ascii="Times New Roman" w:hAnsi="Times New Roman"/>
          <w:color w:val="000000" w:themeColor="text1"/>
          <w:sz w:val="26"/>
          <w:szCs w:val="26"/>
        </w:rPr>
        <w:t xml:space="preserve">представляет собой самостоятельное законченное исследование или проектное решение на заданную (выбранную) тему, написанное лично выпускником индивидуально, либо в составе группы под руководством руководителя или руководителей, свидетельствующее об умении выпускника работать с литературой, обобщать и анализировать фактический материал, находить оптимальные управленческие решения и презентовать результаты, используя теоретические знания, исследовательские и практические навыки, полученные при освоении образовательной программы. </w:t>
      </w:r>
      <w:r w:rsidR="002B0BE3" w:rsidRPr="001057F8">
        <w:rPr>
          <w:rFonts w:ascii="Times New Roman" w:hAnsi="Times New Roman"/>
          <w:b/>
          <w:color w:val="000000" w:themeColor="text1"/>
          <w:sz w:val="26"/>
          <w:szCs w:val="26"/>
        </w:rPr>
        <w:t>ВКР</w:t>
      </w:r>
      <w:r w:rsidRPr="001057F8">
        <w:rPr>
          <w:rFonts w:ascii="Times New Roman" w:hAnsi="Times New Roman"/>
          <w:b/>
          <w:color w:val="000000" w:themeColor="text1"/>
          <w:sz w:val="26"/>
          <w:szCs w:val="26"/>
        </w:rPr>
        <w:t xml:space="preserve"> бакалавра может выполняться как индивидуально, так и группой студентов. При этом группа должна включать не</w:t>
      </w:r>
      <w:r w:rsidR="002B0BE3" w:rsidRPr="001057F8">
        <w:rPr>
          <w:rFonts w:ascii="Times New Roman" w:hAnsi="Times New Roman"/>
          <w:b/>
          <w:color w:val="000000" w:themeColor="text1"/>
          <w:sz w:val="26"/>
          <w:szCs w:val="26"/>
        </w:rPr>
        <w:t> </w:t>
      </w:r>
      <w:r w:rsidRPr="001057F8">
        <w:rPr>
          <w:rFonts w:ascii="Times New Roman" w:hAnsi="Times New Roman"/>
          <w:b/>
          <w:color w:val="000000" w:themeColor="text1"/>
          <w:sz w:val="26"/>
          <w:szCs w:val="26"/>
        </w:rPr>
        <w:t xml:space="preserve">более трех человек. Командная </w:t>
      </w:r>
      <w:r w:rsidR="00CE6FFF" w:rsidRPr="001057F8">
        <w:rPr>
          <w:rFonts w:ascii="Times New Roman" w:hAnsi="Times New Roman"/>
          <w:b/>
          <w:color w:val="000000" w:themeColor="text1"/>
          <w:sz w:val="26"/>
          <w:szCs w:val="26"/>
        </w:rPr>
        <w:t>ВКР</w:t>
      </w:r>
      <w:r w:rsidR="00CE6FFF" w:rsidRPr="001057F8">
        <w:rPr>
          <w:rFonts w:ascii="Times New Roman" w:hAnsi="Times New Roman"/>
          <w:color w:val="000000" w:themeColor="text1"/>
          <w:sz w:val="26"/>
          <w:szCs w:val="26"/>
        </w:rPr>
        <w:t xml:space="preserve"> </w:t>
      </w:r>
      <w:r w:rsidRPr="001057F8">
        <w:rPr>
          <w:rFonts w:ascii="Times New Roman" w:hAnsi="Times New Roman"/>
          <w:b/>
          <w:color w:val="000000" w:themeColor="text1"/>
          <w:sz w:val="26"/>
          <w:szCs w:val="26"/>
        </w:rPr>
        <w:t>в обязательном порядке согласуется с</w:t>
      </w:r>
      <w:r w:rsidR="00CE6FFF" w:rsidRPr="001057F8">
        <w:rPr>
          <w:rFonts w:ascii="Times New Roman" w:hAnsi="Times New Roman"/>
          <w:b/>
          <w:color w:val="000000" w:themeColor="text1"/>
          <w:sz w:val="26"/>
          <w:szCs w:val="26"/>
        </w:rPr>
        <w:t> </w:t>
      </w:r>
      <w:r w:rsidRPr="001057F8">
        <w:rPr>
          <w:rFonts w:ascii="Times New Roman" w:hAnsi="Times New Roman"/>
          <w:b/>
          <w:color w:val="000000" w:themeColor="text1"/>
          <w:sz w:val="26"/>
          <w:szCs w:val="26"/>
        </w:rPr>
        <w:t xml:space="preserve">руководителем ВКР и академическим руководителем образовательной программы. </w:t>
      </w:r>
      <w:r w:rsidRPr="001057F8">
        <w:rPr>
          <w:rFonts w:ascii="Times New Roman" w:hAnsi="Times New Roman"/>
          <w:color w:val="000000" w:themeColor="text1"/>
          <w:sz w:val="26"/>
          <w:szCs w:val="26"/>
        </w:rPr>
        <w:t>Требования к написанию и оформлению ВКР, выполняемой в составе группы, соответствуют общим требованиям к написанию и</w:t>
      </w:r>
      <w:r w:rsidR="002B0BE3"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оформлению работы, если иное не указано в соответствующих пунктах правил.</w:t>
      </w:r>
    </w:p>
    <w:p w:rsidR="008F4FBA" w:rsidRPr="001057F8" w:rsidRDefault="00BE597E" w:rsidP="0083076A">
      <w:pPr>
        <w:pStyle w:val="aff5"/>
        <w:numPr>
          <w:ilvl w:val="2"/>
          <w:numId w:val="2"/>
        </w:numPr>
        <w:ind w:left="0" w:firstLine="709"/>
        <w:jc w:val="both"/>
        <w:rPr>
          <w:rFonts w:ascii="Times New Roman" w:hAnsi="Times New Roman"/>
          <w:iCs/>
          <w:color w:val="000000" w:themeColor="text1"/>
          <w:sz w:val="26"/>
          <w:szCs w:val="26"/>
        </w:rPr>
      </w:pPr>
      <w:r w:rsidRPr="001057F8">
        <w:rPr>
          <w:rFonts w:ascii="Times New Roman" w:hAnsi="Times New Roman"/>
          <w:iCs/>
          <w:color w:val="000000" w:themeColor="text1"/>
          <w:sz w:val="26"/>
          <w:szCs w:val="26"/>
        </w:rPr>
        <w:t>ВКР</w:t>
      </w:r>
      <w:r w:rsidR="008F4FBA" w:rsidRPr="001057F8">
        <w:rPr>
          <w:rFonts w:ascii="Times New Roman" w:hAnsi="Times New Roman"/>
          <w:iCs/>
          <w:color w:val="000000" w:themeColor="text1"/>
          <w:sz w:val="26"/>
          <w:szCs w:val="26"/>
        </w:rPr>
        <w:t xml:space="preserve"> бакалавра должна содержать совокупность результатов и</w:t>
      </w:r>
      <w:r w:rsidRPr="001057F8">
        <w:rPr>
          <w:rFonts w:ascii="Times New Roman" w:hAnsi="Times New Roman"/>
          <w:iCs/>
          <w:color w:val="000000" w:themeColor="text1"/>
          <w:sz w:val="26"/>
          <w:szCs w:val="26"/>
        </w:rPr>
        <w:t> </w:t>
      </w:r>
      <w:r w:rsidR="008F4FBA" w:rsidRPr="001057F8">
        <w:rPr>
          <w:rFonts w:ascii="Times New Roman" w:hAnsi="Times New Roman"/>
          <w:iCs/>
          <w:color w:val="000000" w:themeColor="text1"/>
          <w:sz w:val="26"/>
          <w:szCs w:val="26"/>
        </w:rPr>
        <w:t xml:space="preserve">положений, выдвигаемых автором для защиты, иметь внутреннее единство, свидетельствовать о способности автора самостоятельно вести научный поиск, используя теоретические знания и практические навыки, видеть профессиональные проблемы, уметь формулировать задачи исследования и методы их решения. </w:t>
      </w:r>
    </w:p>
    <w:p w:rsidR="008F4FBA" w:rsidRPr="001057F8" w:rsidRDefault="008F4FBA" w:rsidP="0083076A">
      <w:pPr>
        <w:pStyle w:val="aff5"/>
        <w:numPr>
          <w:ilvl w:val="2"/>
          <w:numId w:val="2"/>
        </w:numPr>
        <w:ind w:left="0" w:firstLine="709"/>
        <w:jc w:val="both"/>
        <w:rPr>
          <w:rFonts w:ascii="Times New Roman" w:hAnsi="Times New Roman"/>
          <w:iCs/>
          <w:color w:val="000000" w:themeColor="text1"/>
          <w:sz w:val="26"/>
          <w:szCs w:val="26"/>
        </w:rPr>
      </w:pPr>
      <w:r w:rsidRPr="001057F8">
        <w:rPr>
          <w:rFonts w:ascii="Times New Roman" w:hAnsi="Times New Roman"/>
          <w:iCs/>
          <w:color w:val="000000" w:themeColor="text1"/>
          <w:sz w:val="26"/>
          <w:szCs w:val="26"/>
        </w:rPr>
        <w:t>ВКР может быть выполнена на</w:t>
      </w:r>
      <w:r w:rsidR="000F4F9F" w:rsidRPr="001057F8">
        <w:rPr>
          <w:rFonts w:ascii="Times New Roman" w:hAnsi="Times New Roman"/>
          <w:iCs/>
          <w:color w:val="000000" w:themeColor="text1"/>
          <w:sz w:val="26"/>
          <w:szCs w:val="26"/>
        </w:rPr>
        <w:t xml:space="preserve"> </w:t>
      </w:r>
      <w:r w:rsidRPr="001057F8">
        <w:rPr>
          <w:rFonts w:ascii="Times New Roman" w:hAnsi="Times New Roman"/>
          <w:iCs/>
          <w:color w:val="000000" w:themeColor="text1"/>
          <w:sz w:val="26"/>
          <w:szCs w:val="26"/>
        </w:rPr>
        <w:t>русском или</w:t>
      </w:r>
      <w:r w:rsidR="000F4F9F" w:rsidRPr="001057F8">
        <w:rPr>
          <w:rFonts w:ascii="Times New Roman" w:hAnsi="Times New Roman"/>
          <w:iCs/>
          <w:color w:val="000000" w:themeColor="text1"/>
          <w:sz w:val="26"/>
          <w:szCs w:val="26"/>
        </w:rPr>
        <w:t xml:space="preserve"> </w:t>
      </w:r>
      <w:r w:rsidRPr="001057F8">
        <w:rPr>
          <w:rFonts w:ascii="Times New Roman" w:hAnsi="Times New Roman"/>
          <w:iCs/>
          <w:color w:val="000000" w:themeColor="text1"/>
          <w:sz w:val="26"/>
          <w:szCs w:val="26"/>
        </w:rPr>
        <w:t>английском языке. Возможность выбора английского языка для написания ВКР должна быть согласована с руководителем ВКР и лицом, осуществляющим академическое руководство образовательной программой бакалавриата (далее – академический руководитель).</w:t>
      </w:r>
      <w:r w:rsidR="000F4F9F" w:rsidRPr="001057F8">
        <w:rPr>
          <w:rFonts w:ascii="Times New Roman" w:hAnsi="Times New Roman"/>
          <w:iCs/>
          <w:color w:val="000000" w:themeColor="text1"/>
          <w:sz w:val="26"/>
          <w:szCs w:val="26"/>
        </w:rPr>
        <w:t xml:space="preserve"> </w:t>
      </w:r>
      <w:r w:rsidRPr="001057F8">
        <w:rPr>
          <w:rFonts w:ascii="Times New Roman" w:hAnsi="Times New Roman"/>
          <w:iCs/>
          <w:color w:val="000000" w:themeColor="text1"/>
          <w:sz w:val="26"/>
          <w:szCs w:val="26"/>
        </w:rPr>
        <w:t>Требования к написанию и оформлению ВКР на иностранном языке соответствуют требованиям к написанию и оформлению работы на русском языке. Специальных требований к работам на английском языке не предъявляется.</w:t>
      </w:r>
    </w:p>
    <w:p w:rsidR="008F4FBA" w:rsidRPr="001057F8" w:rsidRDefault="008F4FBA" w:rsidP="0083076A">
      <w:pPr>
        <w:pStyle w:val="aff5"/>
        <w:numPr>
          <w:ilvl w:val="2"/>
          <w:numId w:val="2"/>
        </w:numPr>
        <w:spacing w:after="0" w:line="240" w:lineRule="auto"/>
        <w:ind w:left="0" w:firstLine="709"/>
        <w:jc w:val="both"/>
        <w:rPr>
          <w:rFonts w:ascii="Times New Roman" w:hAnsi="Times New Roman"/>
          <w:iCs/>
          <w:color w:val="000000" w:themeColor="text1"/>
          <w:sz w:val="26"/>
          <w:szCs w:val="26"/>
        </w:rPr>
      </w:pPr>
      <w:r w:rsidRPr="001057F8">
        <w:rPr>
          <w:rFonts w:ascii="Times New Roman" w:hAnsi="Times New Roman"/>
          <w:iCs/>
          <w:color w:val="000000" w:themeColor="text1"/>
          <w:sz w:val="26"/>
          <w:szCs w:val="26"/>
        </w:rPr>
        <w:t>К ВКР бакалавра предъявляются следующие ключевые требования:</w:t>
      </w:r>
    </w:p>
    <w:p w:rsidR="008F4FBA" w:rsidRPr="001057F8" w:rsidRDefault="008F4FBA" w:rsidP="0083076A">
      <w:pPr>
        <w:pStyle w:val="121"/>
        <w:widowControl/>
        <w:numPr>
          <w:ilvl w:val="0"/>
          <w:numId w:val="7"/>
        </w:numPr>
        <w:tabs>
          <w:tab w:val="left" w:pos="1276"/>
        </w:tabs>
        <w:ind w:left="0" w:firstLine="851"/>
        <w:jc w:val="both"/>
        <w:rPr>
          <w:bCs/>
          <w:color w:val="000000" w:themeColor="text1"/>
          <w:sz w:val="26"/>
          <w:szCs w:val="26"/>
        </w:rPr>
      </w:pPr>
      <w:r w:rsidRPr="001057F8">
        <w:rPr>
          <w:color w:val="000000" w:themeColor="text1"/>
          <w:sz w:val="26"/>
          <w:szCs w:val="26"/>
        </w:rPr>
        <w:t xml:space="preserve">ВКР бакалавра должна быть написана </w:t>
      </w:r>
      <w:r w:rsidRPr="001057F8">
        <w:rPr>
          <w:b/>
          <w:bCs/>
          <w:color w:val="000000" w:themeColor="text1"/>
          <w:sz w:val="26"/>
          <w:szCs w:val="26"/>
        </w:rPr>
        <w:t>самостоятельно</w:t>
      </w:r>
      <w:r w:rsidR="00BE597E" w:rsidRPr="001057F8">
        <w:rPr>
          <w:bCs/>
          <w:color w:val="000000" w:themeColor="text1"/>
          <w:sz w:val="26"/>
          <w:szCs w:val="26"/>
        </w:rPr>
        <w:t>;</w:t>
      </w:r>
    </w:p>
    <w:p w:rsidR="008F4FBA" w:rsidRPr="001057F8" w:rsidRDefault="008F4FBA" w:rsidP="0083076A">
      <w:pPr>
        <w:pStyle w:val="121"/>
        <w:widowControl/>
        <w:numPr>
          <w:ilvl w:val="0"/>
          <w:numId w:val="7"/>
        </w:numPr>
        <w:tabs>
          <w:tab w:val="left" w:pos="1276"/>
        </w:tabs>
        <w:ind w:left="0" w:firstLine="851"/>
        <w:jc w:val="both"/>
        <w:rPr>
          <w:color w:val="000000" w:themeColor="text1"/>
          <w:sz w:val="26"/>
          <w:szCs w:val="26"/>
        </w:rPr>
      </w:pPr>
      <w:r w:rsidRPr="001057F8">
        <w:rPr>
          <w:color w:val="000000" w:themeColor="text1"/>
          <w:sz w:val="26"/>
          <w:szCs w:val="26"/>
        </w:rPr>
        <w:t>ВКР бакалавра выполняется студентом или группой студентов</w:t>
      </w:r>
      <w:r w:rsidR="000F4F9F" w:rsidRPr="001057F8">
        <w:rPr>
          <w:color w:val="000000" w:themeColor="text1"/>
          <w:sz w:val="26"/>
          <w:szCs w:val="26"/>
        </w:rPr>
        <w:t xml:space="preserve"> </w:t>
      </w:r>
      <w:r w:rsidRPr="001057F8">
        <w:rPr>
          <w:color w:val="000000" w:themeColor="text1"/>
          <w:sz w:val="26"/>
          <w:szCs w:val="26"/>
        </w:rPr>
        <w:t>на</w:t>
      </w:r>
      <w:r w:rsidR="00BE597E" w:rsidRPr="001057F8">
        <w:rPr>
          <w:color w:val="000000" w:themeColor="text1"/>
          <w:sz w:val="26"/>
          <w:szCs w:val="26"/>
        </w:rPr>
        <w:t> </w:t>
      </w:r>
      <w:r w:rsidRPr="001057F8">
        <w:rPr>
          <w:color w:val="000000" w:themeColor="text1"/>
          <w:sz w:val="26"/>
          <w:szCs w:val="26"/>
        </w:rPr>
        <w:t xml:space="preserve">материалах, самостоятельно собранных и / или обработанных данных, в ходе кабинетных и полевых исследований. </w:t>
      </w:r>
    </w:p>
    <w:p w:rsidR="008F4FBA" w:rsidRPr="001057F8" w:rsidRDefault="008F4FBA" w:rsidP="0083076A">
      <w:pPr>
        <w:pStyle w:val="aff5"/>
        <w:keepNext/>
        <w:numPr>
          <w:ilvl w:val="2"/>
          <w:numId w:val="2"/>
        </w:numPr>
        <w:shd w:val="clear" w:color="auto" w:fill="FFFFFF"/>
        <w:tabs>
          <w:tab w:val="left" w:pos="1418"/>
        </w:tabs>
        <w:spacing w:after="0" w:line="240" w:lineRule="auto"/>
        <w:ind w:left="0" w:firstLine="709"/>
        <w:jc w:val="both"/>
        <w:rPr>
          <w:rFonts w:ascii="Times New Roman" w:hAnsi="Times New Roman"/>
          <w:b/>
          <w:color w:val="000000" w:themeColor="text1"/>
          <w:sz w:val="26"/>
          <w:szCs w:val="26"/>
        </w:rPr>
      </w:pPr>
      <w:r w:rsidRPr="001057F8">
        <w:rPr>
          <w:rFonts w:ascii="Times New Roman" w:hAnsi="Times New Roman"/>
          <w:b/>
          <w:color w:val="000000" w:themeColor="text1"/>
          <w:sz w:val="26"/>
          <w:szCs w:val="26"/>
        </w:rPr>
        <w:lastRenderedPageBreak/>
        <w:t>Основными форматами ВКР</w:t>
      </w:r>
      <w:r w:rsidR="000F4F9F" w:rsidRPr="001057F8">
        <w:rPr>
          <w:rFonts w:ascii="Times New Roman" w:hAnsi="Times New Roman"/>
          <w:b/>
          <w:color w:val="000000" w:themeColor="text1"/>
          <w:sz w:val="26"/>
          <w:szCs w:val="26"/>
        </w:rPr>
        <w:t xml:space="preserve"> </w:t>
      </w:r>
      <w:r w:rsidRPr="001057F8">
        <w:rPr>
          <w:rFonts w:ascii="Times New Roman" w:hAnsi="Times New Roman"/>
          <w:b/>
          <w:color w:val="000000" w:themeColor="text1"/>
          <w:sz w:val="26"/>
          <w:szCs w:val="26"/>
        </w:rPr>
        <w:t>бакалавра являются:</w:t>
      </w:r>
    </w:p>
    <w:p w:rsidR="008F4FBA" w:rsidRPr="001057F8" w:rsidRDefault="008F4FBA" w:rsidP="00BE597E">
      <w:pPr>
        <w:widowControl/>
        <w:tabs>
          <w:tab w:val="left" w:pos="1080"/>
        </w:tabs>
        <w:autoSpaceDE/>
        <w:autoSpaceDN/>
        <w:adjustRightInd/>
        <w:ind w:firstLine="709"/>
        <w:jc w:val="both"/>
        <w:rPr>
          <w:color w:val="000000" w:themeColor="text1"/>
          <w:sz w:val="26"/>
          <w:szCs w:val="26"/>
        </w:rPr>
      </w:pPr>
      <w:r w:rsidRPr="001057F8">
        <w:rPr>
          <w:b/>
          <w:color w:val="000000" w:themeColor="text1"/>
          <w:sz w:val="26"/>
          <w:szCs w:val="26"/>
        </w:rPr>
        <w:t>Академический формат</w:t>
      </w:r>
      <w:r w:rsidR="000F4F9F" w:rsidRPr="001057F8">
        <w:rPr>
          <w:b/>
          <w:color w:val="000000" w:themeColor="text1"/>
          <w:sz w:val="26"/>
          <w:szCs w:val="26"/>
        </w:rPr>
        <w:t xml:space="preserve"> </w:t>
      </w:r>
      <w:r w:rsidRPr="001057F8">
        <w:rPr>
          <w:color w:val="000000" w:themeColor="text1"/>
          <w:sz w:val="26"/>
          <w:szCs w:val="26"/>
        </w:rPr>
        <w:t>– исследование эмпирического характера, осуществляемое в целях получения новых знаний о структуре, свойствах и</w:t>
      </w:r>
      <w:r w:rsidR="00BE597E" w:rsidRPr="001057F8">
        <w:rPr>
          <w:color w:val="000000" w:themeColor="text1"/>
          <w:sz w:val="26"/>
          <w:szCs w:val="26"/>
        </w:rPr>
        <w:t> </w:t>
      </w:r>
      <w:r w:rsidRPr="001057F8">
        <w:rPr>
          <w:color w:val="000000" w:themeColor="text1"/>
          <w:sz w:val="26"/>
          <w:szCs w:val="26"/>
        </w:rPr>
        <w:t xml:space="preserve">закономерностях изучаемого объекта (явления). </w:t>
      </w:r>
    </w:p>
    <w:p w:rsidR="008F4FBA" w:rsidRPr="001057F8" w:rsidRDefault="008F4FBA" w:rsidP="00BE597E">
      <w:pPr>
        <w:widowControl/>
        <w:tabs>
          <w:tab w:val="left" w:pos="1080"/>
        </w:tabs>
        <w:autoSpaceDE/>
        <w:autoSpaceDN/>
        <w:adjustRightInd/>
        <w:ind w:firstLine="709"/>
        <w:jc w:val="both"/>
        <w:rPr>
          <w:color w:val="000000" w:themeColor="text1"/>
          <w:sz w:val="26"/>
          <w:szCs w:val="26"/>
        </w:rPr>
      </w:pPr>
      <w:r w:rsidRPr="001057F8">
        <w:rPr>
          <w:b/>
          <w:color w:val="000000" w:themeColor="text1"/>
          <w:sz w:val="26"/>
          <w:szCs w:val="26"/>
        </w:rPr>
        <w:t>Проектно-</w:t>
      </w:r>
      <w:r w:rsidR="007703E9" w:rsidRPr="001057F8">
        <w:rPr>
          <w:b/>
          <w:color w:val="000000" w:themeColor="text1"/>
          <w:sz w:val="26"/>
          <w:szCs w:val="26"/>
        </w:rPr>
        <w:t>исследовательский</w:t>
      </w:r>
      <w:r w:rsidRPr="001057F8">
        <w:rPr>
          <w:b/>
          <w:color w:val="000000" w:themeColor="text1"/>
          <w:sz w:val="26"/>
          <w:szCs w:val="26"/>
        </w:rPr>
        <w:t xml:space="preserve"> формат</w:t>
      </w:r>
      <w:r w:rsidR="007703E9" w:rsidRPr="001057F8">
        <w:rPr>
          <w:b/>
          <w:color w:val="000000" w:themeColor="text1"/>
          <w:sz w:val="26"/>
          <w:szCs w:val="26"/>
        </w:rPr>
        <w:t xml:space="preserve"> </w:t>
      </w:r>
      <w:r w:rsidRPr="001057F8">
        <w:rPr>
          <w:color w:val="000000" w:themeColor="text1"/>
          <w:sz w:val="26"/>
          <w:szCs w:val="26"/>
        </w:rPr>
        <w:t>– разработка (проектного)</w:t>
      </w:r>
      <w:r w:rsidR="00BE597E" w:rsidRPr="001057F8">
        <w:rPr>
          <w:color w:val="000000" w:themeColor="text1"/>
          <w:sz w:val="26"/>
          <w:szCs w:val="26"/>
        </w:rPr>
        <w:t xml:space="preserve"> </w:t>
      </w:r>
      <w:r w:rsidRPr="001057F8">
        <w:rPr>
          <w:color w:val="000000" w:themeColor="text1"/>
          <w:sz w:val="26"/>
          <w:szCs w:val="26"/>
        </w:rPr>
        <w:t>решения прикладной проблемы. Такой формат предполагает разработку целостного или частичного проекта мероприятий, набора рекомендаций, методик или инструментария для различных областей менеджмента. К проектно-</w:t>
      </w:r>
      <w:r w:rsidR="007703E9" w:rsidRPr="001057F8">
        <w:rPr>
          <w:color w:val="000000" w:themeColor="text1"/>
          <w:sz w:val="26"/>
          <w:szCs w:val="26"/>
        </w:rPr>
        <w:t>исследовательскому</w:t>
      </w:r>
      <w:r w:rsidRPr="001057F8">
        <w:rPr>
          <w:color w:val="000000" w:themeColor="text1"/>
          <w:sz w:val="26"/>
          <w:szCs w:val="26"/>
        </w:rPr>
        <w:t xml:space="preserve"> формату также относится представленный по всем требованиям настоящих Правил проект реализуемого собственного бизнеса (стартапа). </w:t>
      </w:r>
    </w:p>
    <w:p w:rsidR="00BE597E" w:rsidRPr="001057F8" w:rsidRDefault="008F4FBA" w:rsidP="0083076A">
      <w:pPr>
        <w:pStyle w:val="aff5"/>
        <w:keepNext/>
        <w:numPr>
          <w:ilvl w:val="2"/>
          <w:numId w:val="2"/>
        </w:numPr>
        <w:shd w:val="clear" w:color="auto" w:fill="FFFFFF"/>
        <w:tabs>
          <w:tab w:val="left" w:pos="1418"/>
        </w:tabs>
        <w:spacing w:after="0" w:line="240" w:lineRule="auto"/>
        <w:ind w:left="0" w:firstLine="709"/>
        <w:jc w:val="both"/>
        <w:rPr>
          <w:rFonts w:ascii="Times New Roman" w:hAnsi="Times New Roman"/>
          <w:b/>
          <w:color w:val="000000" w:themeColor="text1"/>
          <w:sz w:val="26"/>
          <w:szCs w:val="26"/>
        </w:rPr>
      </w:pPr>
      <w:r w:rsidRPr="001057F8">
        <w:rPr>
          <w:rFonts w:ascii="Times New Roman" w:hAnsi="Times New Roman"/>
          <w:b/>
          <w:color w:val="000000" w:themeColor="text1"/>
          <w:sz w:val="26"/>
          <w:szCs w:val="26"/>
        </w:rPr>
        <w:t>Тема ВКР должна быть сформулирована студентом на русском и</w:t>
      </w:r>
      <w:r w:rsidR="00BE597E" w:rsidRPr="001057F8">
        <w:rPr>
          <w:rFonts w:ascii="Times New Roman" w:hAnsi="Times New Roman"/>
          <w:b/>
          <w:color w:val="000000" w:themeColor="text1"/>
          <w:sz w:val="26"/>
          <w:szCs w:val="26"/>
        </w:rPr>
        <w:t> </w:t>
      </w:r>
      <w:r w:rsidRPr="001057F8">
        <w:rPr>
          <w:rFonts w:ascii="Times New Roman" w:hAnsi="Times New Roman"/>
          <w:b/>
          <w:color w:val="000000" w:themeColor="text1"/>
          <w:sz w:val="26"/>
          <w:szCs w:val="26"/>
        </w:rPr>
        <w:t xml:space="preserve">английском языках. </w:t>
      </w:r>
    </w:p>
    <w:p w:rsidR="008F4FBA" w:rsidRPr="001057F8" w:rsidRDefault="008F4FBA" w:rsidP="00BE597E">
      <w:pPr>
        <w:keepNext/>
        <w:shd w:val="clear" w:color="auto" w:fill="FFFFFF"/>
        <w:tabs>
          <w:tab w:val="left" w:pos="1418"/>
        </w:tabs>
        <w:ind w:left="709"/>
        <w:jc w:val="both"/>
        <w:rPr>
          <w:color w:val="000000" w:themeColor="text1"/>
          <w:sz w:val="26"/>
          <w:szCs w:val="26"/>
        </w:rPr>
      </w:pPr>
      <w:r w:rsidRPr="001057F8">
        <w:rPr>
          <w:color w:val="000000" w:themeColor="text1"/>
          <w:sz w:val="26"/>
          <w:szCs w:val="26"/>
        </w:rPr>
        <w:t>При формулировке темы необходимо учитывать ключевые требования:</w:t>
      </w:r>
    </w:p>
    <w:p w:rsidR="008F4FBA" w:rsidRPr="001057F8" w:rsidRDefault="00BE597E" w:rsidP="0083076A">
      <w:pPr>
        <w:pStyle w:val="aff5"/>
        <w:numPr>
          <w:ilvl w:val="0"/>
          <w:numId w:val="8"/>
        </w:numPr>
        <w:shd w:val="clear" w:color="auto" w:fill="FFFFFF"/>
        <w:tabs>
          <w:tab w:val="left" w:pos="1276"/>
        </w:tabs>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а</w:t>
      </w:r>
      <w:r w:rsidR="008F4FBA" w:rsidRPr="001057F8">
        <w:rPr>
          <w:rFonts w:ascii="Times New Roman" w:hAnsi="Times New Roman"/>
          <w:color w:val="000000" w:themeColor="text1"/>
          <w:sz w:val="26"/>
          <w:szCs w:val="26"/>
        </w:rPr>
        <w:t>ктуальность – новизна, необходимость, назревшее противореч</w:t>
      </w:r>
      <w:r w:rsidRPr="001057F8">
        <w:rPr>
          <w:rFonts w:ascii="Times New Roman" w:hAnsi="Times New Roman"/>
          <w:color w:val="000000" w:themeColor="text1"/>
          <w:sz w:val="26"/>
          <w:szCs w:val="26"/>
        </w:rPr>
        <w:t>ие;</w:t>
      </w:r>
    </w:p>
    <w:p w:rsidR="008F4FBA" w:rsidRPr="001057F8" w:rsidRDefault="00BE597E" w:rsidP="0083076A">
      <w:pPr>
        <w:pStyle w:val="aff5"/>
        <w:numPr>
          <w:ilvl w:val="0"/>
          <w:numId w:val="8"/>
        </w:numPr>
        <w:shd w:val="clear" w:color="auto" w:fill="FFFFFF"/>
        <w:tabs>
          <w:tab w:val="left" w:pos="1276"/>
        </w:tabs>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к</w:t>
      </w:r>
      <w:r w:rsidR="008F4FBA" w:rsidRPr="001057F8">
        <w:rPr>
          <w:rFonts w:ascii="Times New Roman" w:hAnsi="Times New Roman"/>
          <w:color w:val="000000" w:themeColor="text1"/>
          <w:sz w:val="26"/>
          <w:szCs w:val="26"/>
        </w:rPr>
        <w:t>онкретность. Формулировка темы должна затрагивать тот объем вопросов, который студент в состоянии проработать самостоятельно на необходимом для высокой оценки уровне, а также не должна создавать трудностей при формулировании целей и задач и определении объекта и предмета исследования.</w:t>
      </w:r>
    </w:p>
    <w:p w:rsidR="008F4FBA" w:rsidRPr="001057F8" w:rsidRDefault="008F4FBA" w:rsidP="0083076A">
      <w:pPr>
        <w:pStyle w:val="aff5"/>
        <w:numPr>
          <w:ilvl w:val="2"/>
          <w:numId w:val="2"/>
        </w:numPr>
        <w:spacing w:after="0" w:line="240" w:lineRule="auto"/>
        <w:ind w:left="0" w:firstLine="709"/>
        <w:jc w:val="both"/>
        <w:rPr>
          <w:rFonts w:ascii="Times New Roman" w:hAnsi="Times New Roman"/>
          <w:iCs/>
          <w:color w:val="000000" w:themeColor="text1"/>
          <w:sz w:val="26"/>
          <w:szCs w:val="26"/>
        </w:rPr>
      </w:pPr>
      <w:r w:rsidRPr="001057F8">
        <w:rPr>
          <w:rFonts w:ascii="Times New Roman" w:hAnsi="Times New Roman"/>
          <w:iCs/>
          <w:color w:val="000000" w:themeColor="text1"/>
          <w:sz w:val="26"/>
          <w:szCs w:val="26"/>
        </w:rPr>
        <w:t xml:space="preserve">В ВКР бакалавра любого формата, в аннотации работы обязательно должно быть выделено </w:t>
      </w:r>
      <w:r w:rsidRPr="001057F8">
        <w:rPr>
          <w:rFonts w:ascii="Times New Roman" w:hAnsi="Times New Roman"/>
          <w:b/>
          <w:i/>
          <w:iCs/>
          <w:color w:val="000000" w:themeColor="text1"/>
          <w:sz w:val="26"/>
          <w:szCs w:val="26"/>
        </w:rPr>
        <w:t>представление и обоснование собственного индивидуального вклада студента в обсуждение избранной темы</w:t>
      </w:r>
      <w:r w:rsidRPr="001057F8">
        <w:rPr>
          <w:rFonts w:ascii="Times New Roman" w:hAnsi="Times New Roman"/>
          <w:iCs/>
          <w:color w:val="000000" w:themeColor="text1"/>
          <w:sz w:val="26"/>
          <w:szCs w:val="26"/>
        </w:rPr>
        <w:t xml:space="preserve">. </w:t>
      </w:r>
    </w:p>
    <w:p w:rsidR="008F4FBA" w:rsidRPr="001057F8" w:rsidRDefault="008F4FBA" w:rsidP="0083076A">
      <w:pPr>
        <w:pStyle w:val="aff5"/>
        <w:numPr>
          <w:ilvl w:val="2"/>
          <w:numId w:val="2"/>
        </w:numPr>
        <w:spacing w:after="0" w:line="240" w:lineRule="auto"/>
        <w:ind w:left="0" w:firstLine="709"/>
        <w:jc w:val="both"/>
        <w:rPr>
          <w:rFonts w:ascii="Times New Roman" w:hAnsi="Times New Roman"/>
          <w:iCs/>
          <w:color w:val="000000" w:themeColor="text1"/>
          <w:sz w:val="26"/>
          <w:szCs w:val="26"/>
        </w:rPr>
      </w:pPr>
      <w:r w:rsidRPr="001057F8">
        <w:rPr>
          <w:rFonts w:ascii="Times New Roman" w:hAnsi="Times New Roman"/>
          <w:iCs/>
          <w:color w:val="000000" w:themeColor="text1"/>
          <w:sz w:val="26"/>
          <w:szCs w:val="26"/>
        </w:rPr>
        <w:t xml:space="preserve">Рекомендуемый объем </w:t>
      </w:r>
      <w:r w:rsidR="00BE597E" w:rsidRPr="001057F8">
        <w:rPr>
          <w:rFonts w:ascii="Times New Roman" w:hAnsi="Times New Roman"/>
          <w:iCs/>
          <w:color w:val="000000" w:themeColor="text1"/>
          <w:sz w:val="26"/>
          <w:szCs w:val="26"/>
        </w:rPr>
        <w:t xml:space="preserve">ВКР </w:t>
      </w:r>
      <w:r w:rsidRPr="001057F8">
        <w:rPr>
          <w:rFonts w:ascii="Times New Roman" w:hAnsi="Times New Roman"/>
          <w:iCs/>
          <w:color w:val="000000" w:themeColor="text1"/>
          <w:sz w:val="26"/>
          <w:szCs w:val="26"/>
        </w:rPr>
        <w:t>бакалавра</w:t>
      </w:r>
      <w:r w:rsidR="00EE1CE6" w:rsidRPr="001057F8">
        <w:rPr>
          <w:rFonts w:ascii="Times New Roman" w:hAnsi="Times New Roman"/>
          <w:iCs/>
          <w:color w:val="000000" w:themeColor="text1"/>
          <w:sz w:val="26"/>
          <w:szCs w:val="26"/>
        </w:rPr>
        <w:t xml:space="preserve"> </w:t>
      </w:r>
      <w:r w:rsidRPr="001057F8">
        <w:rPr>
          <w:rFonts w:ascii="Times New Roman" w:hAnsi="Times New Roman"/>
          <w:iCs/>
          <w:color w:val="000000" w:themeColor="text1"/>
          <w:sz w:val="26"/>
          <w:szCs w:val="26"/>
        </w:rPr>
        <w:t>зависит от выбранного формата работы. Он составляет:</w:t>
      </w:r>
    </w:p>
    <w:p w:rsidR="008F4FBA" w:rsidRPr="001057F8" w:rsidRDefault="006A74F4" w:rsidP="0083076A">
      <w:pPr>
        <w:numPr>
          <w:ilvl w:val="0"/>
          <w:numId w:val="9"/>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д</w:t>
      </w:r>
      <w:r w:rsidR="008F4FBA" w:rsidRPr="001057F8">
        <w:rPr>
          <w:color w:val="000000" w:themeColor="text1"/>
          <w:sz w:val="26"/>
          <w:szCs w:val="26"/>
        </w:rPr>
        <w:t xml:space="preserve">ля </w:t>
      </w:r>
      <w:r w:rsidR="008F4FBA" w:rsidRPr="001057F8">
        <w:rPr>
          <w:b/>
          <w:color w:val="000000" w:themeColor="text1"/>
          <w:sz w:val="26"/>
          <w:szCs w:val="26"/>
        </w:rPr>
        <w:t>академического</w:t>
      </w:r>
      <w:r w:rsidR="008F4FBA" w:rsidRPr="001057F8">
        <w:rPr>
          <w:color w:val="000000" w:themeColor="text1"/>
          <w:sz w:val="26"/>
          <w:szCs w:val="26"/>
        </w:rPr>
        <w:t xml:space="preserve"> формата –</w:t>
      </w:r>
      <w:r w:rsidRPr="001057F8">
        <w:rPr>
          <w:color w:val="000000" w:themeColor="text1"/>
          <w:sz w:val="26"/>
          <w:szCs w:val="26"/>
        </w:rPr>
        <w:t xml:space="preserve"> </w:t>
      </w:r>
      <w:r w:rsidR="008F4FBA" w:rsidRPr="001057F8">
        <w:rPr>
          <w:b/>
          <w:color w:val="000000" w:themeColor="text1"/>
          <w:sz w:val="26"/>
          <w:szCs w:val="26"/>
        </w:rPr>
        <w:t>не менее 40 страниц</w:t>
      </w:r>
      <w:r w:rsidR="00EE1CE6" w:rsidRPr="001057F8">
        <w:rPr>
          <w:b/>
          <w:color w:val="000000" w:themeColor="text1"/>
          <w:sz w:val="26"/>
          <w:szCs w:val="26"/>
        </w:rPr>
        <w:t xml:space="preserve"> </w:t>
      </w:r>
      <w:r w:rsidR="008F4FBA" w:rsidRPr="001057F8">
        <w:rPr>
          <w:color w:val="000000" w:themeColor="text1"/>
          <w:sz w:val="26"/>
          <w:szCs w:val="26"/>
        </w:rPr>
        <w:t>печатного текста без</w:t>
      </w:r>
      <w:r w:rsidRPr="001057F8">
        <w:rPr>
          <w:color w:val="000000" w:themeColor="text1"/>
          <w:sz w:val="26"/>
          <w:szCs w:val="26"/>
        </w:rPr>
        <w:t xml:space="preserve"> списка литературы и приложений;</w:t>
      </w:r>
    </w:p>
    <w:p w:rsidR="008F4FBA" w:rsidRPr="001057F8" w:rsidRDefault="006A74F4" w:rsidP="0083076A">
      <w:pPr>
        <w:numPr>
          <w:ilvl w:val="0"/>
          <w:numId w:val="9"/>
        </w:numPr>
        <w:shd w:val="clear" w:color="auto" w:fill="FFFFFF"/>
        <w:tabs>
          <w:tab w:val="left" w:pos="1276"/>
        </w:tabs>
        <w:ind w:left="0" w:firstLine="851"/>
        <w:jc w:val="both"/>
        <w:rPr>
          <w:b/>
          <w:color w:val="000000" w:themeColor="text1"/>
          <w:sz w:val="26"/>
          <w:szCs w:val="26"/>
        </w:rPr>
      </w:pPr>
      <w:r w:rsidRPr="001057F8">
        <w:rPr>
          <w:color w:val="000000" w:themeColor="text1"/>
          <w:sz w:val="26"/>
          <w:szCs w:val="26"/>
        </w:rPr>
        <w:t>д</w:t>
      </w:r>
      <w:r w:rsidR="008F4FBA" w:rsidRPr="001057F8">
        <w:rPr>
          <w:color w:val="000000" w:themeColor="text1"/>
          <w:sz w:val="26"/>
          <w:szCs w:val="26"/>
        </w:rPr>
        <w:t xml:space="preserve">ля </w:t>
      </w:r>
      <w:r w:rsidR="008F4FBA" w:rsidRPr="001057F8">
        <w:rPr>
          <w:b/>
          <w:color w:val="000000" w:themeColor="text1"/>
          <w:sz w:val="26"/>
          <w:szCs w:val="26"/>
        </w:rPr>
        <w:t>проектно-исследовательского</w:t>
      </w:r>
      <w:r w:rsidR="008F4FBA" w:rsidRPr="001057F8">
        <w:rPr>
          <w:color w:val="000000" w:themeColor="text1"/>
          <w:sz w:val="26"/>
          <w:szCs w:val="26"/>
        </w:rPr>
        <w:t xml:space="preserve"> формата – </w:t>
      </w:r>
      <w:r w:rsidR="008F4FBA" w:rsidRPr="001057F8">
        <w:rPr>
          <w:b/>
          <w:color w:val="000000" w:themeColor="text1"/>
          <w:sz w:val="26"/>
          <w:szCs w:val="26"/>
        </w:rPr>
        <w:t>не менее 60 страниц</w:t>
      </w:r>
      <w:r w:rsidR="008F4FBA" w:rsidRPr="001057F8">
        <w:rPr>
          <w:color w:val="000000" w:themeColor="text1"/>
          <w:sz w:val="26"/>
          <w:szCs w:val="26"/>
        </w:rPr>
        <w:t xml:space="preserve"> печатного текста без списка литературы и приложений.</w:t>
      </w:r>
    </w:p>
    <w:p w:rsidR="008F4FBA" w:rsidRPr="001057F8" w:rsidRDefault="008F4FBA" w:rsidP="0083076A">
      <w:pPr>
        <w:pStyle w:val="aff5"/>
        <w:numPr>
          <w:ilvl w:val="2"/>
          <w:numId w:val="2"/>
        </w:numPr>
        <w:spacing w:after="0" w:line="240" w:lineRule="auto"/>
        <w:ind w:left="0" w:firstLine="709"/>
        <w:jc w:val="both"/>
        <w:rPr>
          <w:rFonts w:ascii="Times New Roman" w:hAnsi="Times New Roman"/>
          <w:iCs/>
          <w:color w:val="000000" w:themeColor="text1"/>
          <w:sz w:val="26"/>
          <w:szCs w:val="26"/>
        </w:rPr>
      </w:pPr>
      <w:r w:rsidRPr="001057F8">
        <w:rPr>
          <w:rFonts w:ascii="Times New Roman" w:hAnsi="Times New Roman"/>
          <w:iCs/>
          <w:color w:val="000000" w:themeColor="text1"/>
          <w:sz w:val="26"/>
          <w:szCs w:val="26"/>
        </w:rPr>
        <w:t>Оформление работы должно соответствовать требованиям, изложенным в разделе</w:t>
      </w:r>
      <w:r w:rsidR="00CE6FFF" w:rsidRPr="001057F8">
        <w:rPr>
          <w:rFonts w:ascii="Times New Roman" w:hAnsi="Times New Roman"/>
          <w:iCs/>
          <w:color w:val="000000" w:themeColor="text1"/>
          <w:sz w:val="26"/>
          <w:szCs w:val="26"/>
        </w:rPr>
        <w:t xml:space="preserve"> </w:t>
      </w:r>
      <w:r w:rsidRPr="001057F8">
        <w:rPr>
          <w:rFonts w:ascii="Times New Roman" w:hAnsi="Times New Roman"/>
          <w:iCs/>
          <w:color w:val="000000" w:themeColor="text1"/>
          <w:sz w:val="26"/>
          <w:szCs w:val="26"/>
        </w:rPr>
        <w:t>7</w:t>
      </w:r>
      <w:r w:rsidR="006A74F4" w:rsidRPr="001057F8">
        <w:rPr>
          <w:rFonts w:ascii="Times New Roman" w:hAnsi="Times New Roman"/>
          <w:iCs/>
          <w:color w:val="000000" w:themeColor="text1"/>
          <w:sz w:val="26"/>
          <w:szCs w:val="26"/>
        </w:rPr>
        <w:t xml:space="preserve"> </w:t>
      </w:r>
      <w:r w:rsidRPr="001057F8">
        <w:rPr>
          <w:rFonts w:ascii="Times New Roman" w:hAnsi="Times New Roman"/>
          <w:iCs/>
          <w:color w:val="000000" w:themeColor="text1"/>
          <w:sz w:val="26"/>
          <w:szCs w:val="26"/>
        </w:rPr>
        <w:t>настоящих правил.</w:t>
      </w:r>
    </w:p>
    <w:p w:rsidR="008F4FBA" w:rsidRPr="001057F8" w:rsidRDefault="008F4FBA" w:rsidP="0083076A">
      <w:pPr>
        <w:pStyle w:val="aff5"/>
        <w:numPr>
          <w:ilvl w:val="2"/>
          <w:numId w:val="2"/>
        </w:numPr>
        <w:tabs>
          <w:tab w:val="left" w:pos="1560"/>
        </w:tabs>
        <w:spacing w:after="0" w:line="240" w:lineRule="auto"/>
        <w:ind w:left="0" w:firstLine="709"/>
        <w:jc w:val="both"/>
        <w:rPr>
          <w:rFonts w:ascii="Times New Roman" w:hAnsi="Times New Roman"/>
          <w:iCs/>
          <w:color w:val="000000" w:themeColor="text1"/>
          <w:sz w:val="26"/>
          <w:szCs w:val="26"/>
        </w:rPr>
      </w:pPr>
      <w:r w:rsidRPr="001057F8">
        <w:rPr>
          <w:rFonts w:ascii="Times New Roman" w:hAnsi="Times New Roman"/>
          <w:iCs/>
          <w:color w:val="000000" w:themeColor="text1"/>
          <w:sz w:val="26"/>
          <w:szCs w:val="26"/>
        </w:rPr>
        <w:t>По решению академического совета образовательной программы, ВКР бакалавра может подлежать рецензированию. В качестве рецензентов могут выступать сотрудники других кафедр и департаментов НИУ</w:t>
      </w:r>
      <w:r w:rsidR="006A74F4" w:rsidRPr="001057F8">
        <w:rPr>
          <w:rFonts w:ascii="Times New Roman" w:hAnsi="Times New Roman"/>
          <w:iCs/>
          <w:color w:val="000000" w:themeColor="text1"/>
          <w:sz w:val="26"/>
          <w:szCs w:val="26"/>
        </w:rPr>
        <w:t> </w:t>
      </w:r>
      <w:r w:rsidRPr="001057F8">
        <w:rPr>
          <w:rFonts w:ascii="Times New Roman" w:hAnsi="Times New Roman"/>
          <w:iCs/>
          <w:color w:val="000000" w:themeColor="text1"/>
          <w:sz w:val="26"/>
          <w:szCs w:val="26"/>
        </w:rPr>
        <w:t>ВШЭ</w:t>
      </w:r>
      <w:r w:rsidR="006A74F4" w:rsidRPr="001057F8">
        <w:rPr>
          <w:rFonts w:ascii="Times New Roman" w:hAnsi="Times New Roman"/>
          <w:iCs/>
          <w:color w:val="000000" w:themeColor="text1"/>
          <w:sz w:val="26"/>
          <w:szCs w:val="26"/>
        </w:rPr>
        <w:t> – </w:t>
      </w:r>
      <w:r w:rsidRPr="001057F8">
        <w:rPr>
          <w:rFonts w:ascii="Times New Roman" w:hAnsi="Times New Roman"/>
          <w:iCs/>
          <w:color w:val="000000" w:themeColor="text1"/>
          <w:sz w:val="26"/>
          <w:szCs w:val="26"/>
        </w:rPr>
        <w:t>Пермь, других кампусов НИУ ВШЭ, иных образовательных учреждений высшего образования, а</w:t>
      </w:r>
      <w:r w:rsidR="006A74F4" w:rsidRPr="001057F8">
        <w:rPr>
          <w:rFonts w:ascii="Times New Roman" w:hAnsi="Times New Roman"/>
          <w:iCs/>
          <w:color w:val="000000" w:themeColor="text1"/>
          <w:sz w:val="26"/>
          <w:szCs w:val="26"/>
        </w:rPr>
        <w:t> </w:t>
      </w:r>
      <w:r w:rsidRPr="001057F8">
        <w:rPr>
          <w:rFonts w:ascii="Times New Roman" w:hAnsi="Times New Roman"/>
          <w:iCs/>
          <w:color w:val="000000" w:themeColor="text1"/>
          <w:sz w:val="26"/>
          <w:szCs w:val="26"/>
        </w:rPr>
        <w:t xml:space="preserve">также работники иных организаций из профессиональной сферы, соответствующей теме ВКР. В случае если принято решение о рецензировании ВКР бакалавра, приказ </w:t>
      </w:r>
      <w:r w:rsidR="006A74F4" w:rsidRPr="001057F8">
        <w:rPr>
          <w:rFonts w:ascii="Times New Roman" w:hAnsi="Times New Roman"/>
          <w:iCs/>
          <w:color w:val="000000" w:themeColor="text1"/>
          <w:sz w:val="26"/>
          <w:szCs w:val="26"/>
        </w:rPr>
        <w:t xml:space="preserve">НИУ ВШЭ – Пермь </w:t>
      </w:r>
      <w:r w:rsidRPr="001057F8">
        <w:rPr>
          <w:rFonts w:ascii="Times New Roman" w:hAnsi="Times New Roman"/>
          <w:iCs/>
          <w:color w:val="000000" w:themeColor="text1"/>
          <w:sz w:val="26"/>
          <w:szCs w:val="26"/>
        </w:rPr>
        <w:t>о назначении рецензента издается по представлению академического руководителя ОП не позднее, чем за месяц до запланированной даты защиты ВКР.</w:t>
      </w:r>
    </w:p>
    <w:p w:rsidR="008F4FBA" w:rsidRPr="001057F8" w:rsidRDefault="008F4FBA" w:rsidP="00512A6D">
      <w:pPr>
        <w:shd w:val="clear" w:color="auto" w:fill="FFFFFF"/>
        <w:tabs>
          <w:tab w:val="left" w:pos="1080"/>
        </w:tabs>
        <w:ind w:firstLine="709"/>
        <w:jc w:val="both"/>
        <w:rPr>
          <w:color w:val="000000" w:themeColor="text1"/>
        </w:rPr>
      </w:pPr>
    </w:p>
    <w:p w:rsidR="008F4FBA" w:rsidRPr="001057F8" w:rsidRDefault="008F4FBA" w:rsidP="0083076A">
      <w:pPr>
        <w:pStyle w:val="2"/>
        <w:numPr>
          <w:ilvl w:val="1"/>
          <w:numId w:val="6"/>
        </w:numPr>
        <w:spacing w:before="0" w:after="0"/>
        <w:ind w:left="0" w:firstLine="0"/>
        <w:jc w:val="both"/>
        <w:rPr>
          <w:color w:val="000000" w:themeColor="text1"/>
          <w:sz w:val="26"/>
          <w:szCs w:val="26"/>
        </w:rPr>
      </w:pPr>
      <w:bookmarkStart w:id="19" w:name="_Toc53432920"/>
      <w:r w:rsidRPr="001057F8">
        <w:rPr>
          <w:color w:val="000000" w:themeColor="text1"/>
          <w:sz w:val="26"/>
          <w:szCs w:val="26"/>
        </w:rPr>
        <w:t>Требования к структуре, содержанию и объему ВКР</w:t>
      </w:r>
      <w:bookmarkEnd w:id="19"/>
    </w:p>
    <w:p w:rsidR="008F4FBA" w:rsidRPr="001057F8" w:rsidRDefault="008F4FBA" w:rsidP="0083076A">
      <w:pPr>
        <w:pStyle w:val="aff5"/>
        <w:numPr>
          <w:ilvl w:val="0"/>
          <w:numId w:val="10"/>
        </w:numPr>
        <w:shd w:val="clear" w:color="auto" w:fill="FFFFFF"/>
        <w:tabs>
          <w:tab w:val="left" w:pos="1418"/>
        </w:tabs>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 xml:space="preserve">ВКР бакалавра состоит из аннотации, введения, основной части, заключения, списка использованной литературы и приложений. </w:t>
      </w:r>
    </w:p>
    <w:p w:rsidR="008F4FBA" w:rsidRPr="001057F8" w:rsidRDefault="008F4FBA" w:rsidP="0083076A">
      <w:pPr>
        <w:pStyle w:val="aff5"/>
        <w:numPr>
          <w:ilvl w:val="0"/>
          <w:numId w:val="10"/>
        </w:numPr>
        <w:shd w:val="clear" w:color="auto" w:fill="FFFFFF"/>
        <w:tabs>
          <w:tab w:val="left" w:pos="1418"/>
        </w:tabs>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b/>
          <w:color w:val="000000" w:themeColor="text1"/>
          <w:sz w:val="26"/>
          <w:szCs w:val="26"/>
        </w:rPr>
        <w:t>Аннотация</w:t>
      </w:r>
      <w:r w:rsidRPr="001057F8">
        <w:rPr>
          <w:rFonts w:ascii="Times New Roman" w:hAnsi="Times New Roman"/>
          <w:color w:val="000000" w:themeColor="text1"/>
          <w:sz w:val="26"/>
          <w:szCs w:val="26"/>
        </w:rPr>
        <w:t xml:space="preserve"> представляет собой краткое изложение ВКР объемом</w:t>
      </w:r>
      <w:r w:rsidR="006A74F4" w:rsidRPr="001057F8">
        <w:rPr>
          <w:rFonts w:ascii="Times New Roman" w:hAnsi="Times New Roman"/>
          <w:color w:val="000000" w:themeColor="text1"/>
          <w:sz w:val="26"/>
          <w:szCs w:val="26"/>
        </w:rPr>
        <w:t xml:space="preserve"> </w:t>
      </w:r>
      <w:r w:rsidR="006A74F4" w:rsidRPr="001057F8">
        <w:rPr>
          <w:rFonts w:ascii="Times New Roman" w:hAnsi="Times New Roman"/>
          <w:color w:val="000000" w:themeColor="text1"/>
          <w:sz w:val="26"/>
          <w:szCs w:val="26"/>
        </w:rPr>
        <w:br/>
      </w:r>
      <w:r w:rsidRPr="001057F8">
        <w:rPr>
          <w:rFonts w:ascii="Times New Roman" w:hAnsi="Times New Roman"/>
          <w:color w:val="000000" w:themeColor="text1"/>
          <w:sz w:val="26"/>
          <w:szCs w:val="26"/>
        </w:rPr>
        <w:t>100-150</w:t>
      </w:r>
      <w:r w:rsidR="006A74F4" w:rsidRPr="001057F8">
        <w:rPr>
          <w:rFonts w:ascii="Times New Roman" w:hAnsi="Times New Roman"/>
          <w:color w:val="000000" w:themeColor="text1"/>
          <w:sz w:val="26"/>
          <w:szCs w:val="26"/>
        </w:rPr>
        <w:t xml:space="preserve"> </w:t>
      </w:r>
      <w:r w:rsidRPr="001057F8">
        <w:rPr>
          <w:rFonts w:ascii="Times New Roman" w:hAnsi="Times New Roman"/>
          <w:color w:val="000000" w:themeColor="text1"/>
          <w:sz w:val="26"/>
          <w:szCs w:val="26"/>
        </w:rPr>
        <w:t>слов. Аннотация представляется на русском и английском (abstract) языках и</w:t>
      </w:r>
      <w:r w:rsidR="006A74F4"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 xml:space="preserve">размещается после оглавления перед введением как самостоятельная часть. </w:t>
      </w:r>
    </w:p>
    <w:p w:rsidR="008F4FBA" w:rsidRPr="001057F8" w:rsidRDefault="008F4FBA" w:rsidP="006A74F4">
      <w:pPr>
        <w:shd w:val="clear" w:color="auto" w:fill="FFFFFF"/>
        <w:tabs>
          <w:tab w:val="left" w:pos="1080"/>
        </w:tabs>
        <w:ind w:firstLine="709"/>
        <w:jc w:val="both"/>
        <w:rPr>
          <w:color w:val="000000" w:themeColor="text1"/>
          <w:sz w:val="26"/>
          <w:szCs w:val="26"/>
        </w:rPr>
      </w:pPr>
      <w:r w:rsidRPr="001057F8">
        <w:rPr>
          <w:color w:val="000000" w:themeColor="text1"/>
          <w:sz w:val="26"/>
          <w:szCs w:val="26"/>
        </w:rPr>
        <w:t xml:space="preserve">Аннотация, как функциональный тип текста, имеет свою структуру. Представляя содержание целой работы, аннотация должна включать в себя ее </w:t>
      </w:r>
      <w:r w:rsidRPr="001057F8">
        <w:rPr>
          <w:color w:val="000000" w:themeColor="text1"/>
          <w:sz w:val="26"/>
          <w:szCs w:val="26"/>
        </w:rPr>
        <w:lastRenderedPageBreak/>
        <w:t>основные разделы: актуальность, постановку проблемы, пути решения поставленной проблемы, результаты и выводы. На каждый из разделов может отводиться по одному предложению. Поэтому четкость изложения мысли является ключевым при написании аннотации.</w:t>
      </w:r>
    </w:p>
    <w:p w:rsidR="008F4FBA" w:rsidRPr="001057F8" w:rsidRDefault="008F4FBA" w:rsidP="006A74F4">
      <w:pPr>
        <w:shd w:val="clear" w:color="auto" w:fill="FFFFFF"/>
        <w:tabs>
          <w:tab w:val="left" w:pos="1080"/>
        </w:tabs>
        <w:ind w:firstLine="709"/>
        <w:jc w:val="both"/>
        <w:rPr>
          <w:color w:val="000000" w:themeColor="text1"/>
          <w:sz w:val="26"/>
          <w:szCs w:val="26"/>
        </w:rPr>
      </w:pPr>
      <w:r w:rsidRPr="001057F8">
        <w:rPr>
          <w:color w:val="000000" w:themeColor="text1"/>
          <w:sz w:val="26"/>
          <w:szCs w:val="26"/>
        </w:rPr>
        <w:t xml:space="preserve">Рекомендуемая структура аннотации: </w:t>
      </w:r>
    </w:p>
    <w:p w:rsidR="008F4FBA" w:rsidRPr="001057F8" w:rsidRDefault="008F4FBA" w:rsidP="0083076A">
      <w:pPr>
        <w:numPr>
          <w:ilvl w:val="0"/>
          <w:numId w:val="11"/>
        </w:numPr>
        <w:shd w:val="clear" w:color="auto" w:fill="FFFFFF"/>
        <w:tabs>
          <w:tab w:val="left" w:pos="1276"/>
        </w:tabs>
        <w:ind w:left="0" w:firstLine="851"/>
        <w:jc w:val="both"/>
        <w:rPr>
          <w:color w:val="000000" w:themeColor="text1"/>
          <w:sz w:val="26"/>
          <w:szCs w:val="26"/>
        </w:rPr>
      </w:pPr>
      <w:r w:rsidRPr="001057F8">
        <w:rPr>
          <w:i/>
          <w:color w:val="000000" w:themeColor="text1"/>
          <w:sz w:val="26"/>
          <w:szCs w:val="26"/>
        </w:rPr>
        <w:t>Актуальность.</w:t>
      </w:r>
      <w:r w:rsidRPr="001057F8">
        <w:rPr>
          <w:color w:val="000000" w:themeColor="text1"/>
          <w:sz w:val="26"/>
          <w:szCs w:val="26"/>
        </w:rPr>
        <w:t xml:space="preserve"> С самого начала необходимо показать важность изучаемой темы ВКР. У читателя сразу должно сложиться представление, почему обсуждаемая проблема требует изучения.</w:t>
      </w:r>
    </w:p>
    <w:p w:rsidR="008F4FBA" w:rsidRPr="001057F8" w:rsidRDefault="008F4FBA" w:rsidP="0083076A">
      <w:pPr>
        <w:numPr>
          <w:ilvl w:val="0"/>
          <w:numId w:val="11"/>
        </w:numPr>
        <w:shd w:val="clear" w:color="auto" w:fill="FFFFFF"/>
        <w:tabs>
          <w:tab w:val="left" w:pos="1276"/>
        </w:tabs>
        <w:ind w:left="0" w:firstLine="851"/>
        <w:jc w:val="both"/>
        <w:rPr>
          <w:color w:val="000000" w:themeColor="text1"/>
          <w:sz w:val="26"/>
          <w:szCs w:val="26"/>
        </w:rPr>
      </w:pPr>
      <w:r w:rsidRPr="001057F8">
        <w:rPr>
          <w:i/>
          <w:color w:val="000000" w:themeColor="text1"/>
          <w:sz w:val="26"/>
          <w:szCs w:val="26"/>
        </w:rPr>
        <w:t>Постановка проблемы.</w:t>
      </w:r>
      <w:r w:rsidRPr="001057F8">
        <w:rPr>
          <w:color w:val="000000" w:themeColor="text1"/>
          <w:sz w:val="26"/>
          <w:szCs w:val="26"/>
        </w:rPr>
        <w:t xml:space="preserve"> После раскрытия актуальности необходимо обозначить существующую проблему, на решение которой и будет направлена ВКР. При чтении данного раздела аннотации у читателя должно сложиться впечатление, что ваш проект крайне важен для рассматриваемой компании или объекта исследования.</w:t>
      </w:r>
    </w:p>
    <w:p w:rsidR="008F4FBA" w:rsidRPr="001057F8" w:rsidRDefault="008F4FBA" w:rsidP="0083076A">
      <w:pPr>
        <w:numPr>
          <w:ilvl w:val="0"/>
          <w:numId w:val="11"/>
        </w:numPr>
        <w:shd w:val="clear" w:color="auto" w:fill="FFFFFF"/>
        <w:tabs>
          <w:tab w:val="left" w:pos="1276"/>
        </w:tabs>
        <w:ind w:left="0" w:firstLine="851"/>
        <w:jc w:val="both"/>
        <w:rPr>
          <w:color w:val="000000" w:themeColor="text1"/>
          <w:sz w:val="26"/>
          <w:szCs w:val="26"/>
        </w:rPr>
      </w:pPr>
      <w:r w:rsidRPr="001057F8">
        <w:rPr>
          <w:i/>
          <w:color w:val="000000" w:themeColor="text1"/>
          <w:sz w:val="26"/>
          <w:szCs w:val="26"/>
        </w:rPr>
        <w:t>Пути решения проблемы.</w:t>
      </w:r>
      <w:r w:rsidRPr="001057F8">
        <w:rPr>
          <w:color w:val="000000" w:themeColor="text1"/>
          <w:sz w:val="26"/>
          <w:szCs w:val="26"/>
        </w:rPr>
        <w:t xml:space="preserve"> В данном разделе аннотации необходимо перечислить конкретные шаги, направленные на решение существующей проблемы. В академическом формате исследования в этом разделе перечисляются методики проведения исследования и исследуемые переменные. В проектно-исследовательском формате – методология исследования и применяемые инструменты.</w:t>
      </w:r>
    </w:p>
    <w:p w:rsidR="008F4FBA" w:rsidRPr="001057F8" w:rsidRDefault="008F4FBA" w:rsidP="0083076A">
      <w:pPr>
        <w:numPr>
          <w:ilvl w:val="0"/>
          <w:numId w:val="11"/>
        </w:numPr>
        <w:shd w:val="clear" w:color="auto" w:fill="FFFFFF"/>
        <w:tabs>
          <w:tab w:val="left" w:pos="1276"/>
        </w:tabs>
        <w:ind w:left="0" w:firstLine="851"/>
        <w:jc w:val="both"/>
        <w:rPr>
          <w:color w:val="000000" w:themeColor="text1"/>
          <w:sz w:val="26"/>
          <w:szCs w:val="26"/>
        </w:rPr>
      </w:pPr>
      <w:r w:rsidRPr="001057F8">
        <w:rPr>
          <w:i/>
          <w:color w:val="000000" w:themeColor="text1"/>
          <w:sz w:val="26"/>
          <w:szCs w:val="26"/>
        </w:rPr>
        <w:t>Результаты.</w:t>
      </w:r>
      <w:r w:rsidRPr="001057F8">
        <w:rPr>
          <w:color w:val="000000" w:themeColor="text1"/>
          <w:sz w:val="26"/>
          <w:szCs w:val="26"/>
        </w:rPr>
        <w:t xml:space="preserve"> В данном разделе представляются количественные или качественные результаты исследования. Рекомендуется использовать общие слова типа «доказана эффективность», «оказались неэффективными», не упоминая конкретные цифры, которые могут быть неверно интерпретированы.</w:t>
      </w:r>
    </w:p>
    <w:p w:rsidR="008F4FBA" w:rsidRPr="001057F8" w:rsidRDefault="008F4FBA" w:rsidP="0083076A">
      <w:pPr>
        <w:numPr>
          <w:ilvl w:val="0"/>
          <w:numId w:val="11"/>
        </w:numPr>
        <w:shd w:val="clear" w:color="auto" w:fill="FFFFFF"/>
        <w:tabs>
          <w:tab w:val="left" w:pos="1276"/>
        </w:tabs>
        <w:ind w:left="0" w:firstLine="851"/>
        <w:jc w:val="both"/>
        <w:rPr>
          <w:color w:val="000000" w:themeColor="text1"/>
          <w:sz w:val="26"/>
          <w:szCs w:val="26"/>
        </w:rPr>
      </w:pPr>
      <w:r w:rsidRPr="001057F8">
        <w:rPr>
          <w:i/>
          <w:color w:val="000000" w:themeColor="text1"/>
          <w:sz w:val="26"/>
          <w:szCs w:val="26"/>
        </w:rPr>
        <w:t>Вывод.</w:t>
      </w:r>
      <w:r w:rsidRPr="001057F8">
        <w:rPr>
          <w:color w:val="000000" w:themeColor="text1"/>
          <w:sz w:val="26"/>
          <w:szCs w:val="26"/>
        </w:rPr>
        <w:t xml:space="preserve"> В заключение, при выборе академического формата, необходимо обозначить сферу внедрения результатов исследования, насколько проведенная работа расширила существующие представления об изучаемом вопросе или предложило новое решение существующей проблемы. При выборе проектно-исследовательского формата – предполагаемый результат (эффект) от внедрения разработанных мероприятий.</w:t>
      </w:r>
    </w:p>
    <w:p w:rsidR="008F4FBA" w:rsidRPr="001057F8" w:rsidRDefault="008F4FBA" w:rsidP="0083076A">
      <w:pPr>
        <w:pStyle w:val="aff5"/>
        <w:numPr>
          <w:ilvl w:val="0"/>
          <w:numId w:val="10"/>
        </w:numPr>
        <w:shd w:val="clear" w:color="auto" w:fill="FFFFFF"/>
        <w:tabs>
          <w:tab w:val="left" w:pos="1418"/>
        </w:tabs>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b/>
          <w:color w:val="000000" w:themeColor="text1"/>
          <w:sz w:val="26"/>
          <w:szCs w:val="26"/>
        </w:rPr>
        <w:t>Введение</w:t>
      </w:r>
      <w:r w:rsidRPr="001057F8">
        <w:rPr>
          <w:rFonts w:ascii="Times New Roman" w:hAnsi="Times New Roman"/>
          <w:color w:val="000000" w:themeColor="text1"/>
          <w:sz w:val="26"/>
          <w:szCs w:val="26"/>
        </w:rPr>
        <w:t xml:space="preserve"> ВКР бакалавра отражает актуальность и логику проведенного исследования, через систему целеполагания и позволяет оценить степень проработанности темы. Введение является самостоятельной частью работы, которая ни в содержании, ни в тексте не нумеруется.</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Во Введении</w:t>
      </w:r>
      <w:r w:rsidR="00EE1CE6" w:rsidRPr="001057F8">
        <w:rPr>
          <w:color w:val="000000" w:themeColor="text1"/>
          <w:sz w:val="26"/>
          <w:szCs w:val="26"/>
        </w:rPr>
        <w:t xml:space="preserve"> </w:t>
      </w:r>
      <w:r w:rsidRPr="001057F8">
        <w:rPr>
          <w:color w:val="000000" w:themeColor="text1"/>
          <w:sz w:val="26"/>
          <w:szCs w:val="26"/>
        </w:rPr>
        <w:t xml:space="preserve">необходимо отразить следующее: </w:t>
      </w:r>
    </w:p>
    <w:p w:rsidR="008F4FBA" w:rsidRPr="001057F8" w:rsidRDefault="008F4FBA" w:rsidP="0083076A">
      <w:pPr>
        <w:numPr>
          <w:ilvl w:val="0"/>
          <w:numId w:val="11"/>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обоснование выбора темы, ее актуальность;</w:t>
      </w:r>
    </w:p>
    <w:p w:rsidR="008F4FBA" w:rsidRPr="001057F8" w:rsidRDefault="008F4FBA" w:rsidP="0083076A">
      <w:pPr>
        <w:numPr>
          <w:ilvl w:val="0"/>
          <w:numId w:val="11"/>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характеристику степени разработанности темы в отечественной и мировой науке;</w:t>
      </w:r>
    </w:p>
    <w:p w:rsidR="008F4FBA" w:rsidRPr="001057F8" w:rsidRDefault="008F4FBA" w:rsidP="0083076A">
      <w:pPr>
        <w:numPr>
          <w:ilvl w:val="0"/>
          <w:numId w:val="11"/>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формулировку проблемы исследования;</w:t>
      </w:r>
    </w:p>
    <w:p w:rsidR="008F4FBA" w:rsidRPr="001057F8" w:rsidRDefault="008F4FBA" w:rsidP="0083076A">
      <w:pPr>
        <w:numPr>
          <w:ilvl w:val="0"/>
          <w:numId w:val="11"/>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основную цель и задачи работы;</w:t>
      </w:r>
    </w:p>
    <w:p w:rsidR="008F4FBA" w:rsidRPr="001057F8" w:rsidRDefault="008F4FBA" w:rsidP="0083076A">
      <w:pPr>
        <w:numPr>
          <w:ilvl w:val="0"/>
          <w:numId w:val="11"/>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объект и предмет исследования;</w:t>
      </w:r>
    </w:p>
    <w:p w:rsidR="008F4FBA" w:rsidRPr="001057F8" w:rsidRDefault="008F4FBA" w:rsidP="0083076A">
      <w:pPr>
        <w:numPr>
          <w:ilvl w:val="0"/>
          <w:numId w:val="11"/>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методы исследования;</w:t>
      </w:r>
    </w:p>
    <w:p w:rsidR="008F4FBA" w:rsidRPr="001057F8" w:rsidRDefault="008F4FBA" w:rsidP="0083076A">
      <w:pPr>
        <w:numPr>
          <w:ilvl w:val="0"/>
          <w:numId w:val="11"/>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характеристику значимости исследования;</w:t>
      </w:r>
    </w:p>
    <w:p w:rsidR="008F4FBA" w:rsidRPr="001057F8" w:rsidRDefault="008F4FBA" w:rsidP="0083076A">
      <w:pPr>
        <w:numPr>
          <w:ilvl w:val="0"/>
          <w:numId w:val="11"/>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структуру работы.</w:t>
      </w:r>
    </w:p>
    <w:p w:rsidR="008F4FBA" w:rsidRPr="001057F8" w:rsidRDefault="008F4FBA" w:rsidP="00512A6D">
      <w:pPr>
        <w:shd w:val="clear" w:color="auto" w:fill="FFFFFF"/>
        <w:tabs>
          <w:tab w:val="left" w:pos="1080"/>
        </w:tabs>
        <w:ind w:firstLine="709"/>
        <w:jc w:val="both"/>
        <w:rPr>
          <w:i/>
          <w:iCs/>
          <w:color w:val="000000" w:themeColor="text1"/>
          <w:sz w:val="26"/>
          <w:szCs w:val="26"/>
        </w:rPr>
      </w:pPr>
      <w:r w:rsidRPr="001057F8">
        <w:rPr>
          <w:i/>
          <w:iCs/>
          <w:color w:val="000000" w:themeColor="text1"/>
          <w:sz w:val="26"/>
          <w:szCs w:val="26"/>
        </w:rPr>
        <w:t xml:space="preserve">Обоснование выбора темы и ее актуальность </w:t>
      </w:r>
      <w:r w:rsidRPr="001057F8">
        <w:rPr>
          <w:iCs/>
          <w:color w:val="000000" w:themeColor="text1"/>
          <w:sz w:val="26"/>
          <w:szCs w:val="26"/>
        </w:rPr>
        <w:t>должна касаться непосредственно выбранной темы исследования. Актуальность темы</w:t>
      </w:r>
      <w:r w:rsidR="00CA2C30" w:rsidRPr="001057F8">
        <w:rPr>
          <w:iCs/>
          <w:color w:val="000000" w:themeColor="text1"/>
          <w:sz w:val="26"/>
          <w:szCs w:val="26"/>
        </w:rPr>
        <w:t xml:space="preserve"> –</w:t>
      </w:r>
      <w:r w:rsidRPr="001057F8">
        <w:rPr>
          <w:iCs/>
          <w:color w:val="000000" w:themeColor="text1"/>
          <w:sz w:val="26"/>
          <w:szCs w:val="26"/>
        </w:rPr>
        <w:t xml:space="preserve"> это та</w:t>
      </w:r>
      <w:r w:rsidR="00CA2C30" w:rsidRPr="001057F8">
        <w:rPr>
          <w:iCs/>
          <w:color w:val="000000" w:themeColor="text1"/>
          <w:sz w:val="26"/>
          <w:szCs w:val="26"/>
        </w:rPr>
        <w:t> </w:t>
      </w:r>
      <w:r w:rsidRPr="001057F8">
        <w:rPr>
          <w:iCs/>
          <w:color w:val="000000" w:themeColor="text1"/>
          <w:sz w:val="26"/>
          <w:szCs w:val="26"/>
        </w:rPr>
        <w:t>причина, по которой именно сейчас, в настоящее время, возникла потребность в</w:t>
      </w:r>
      <w:r w:rsidR="00CA2C30" w:rsidRPr="001057F8">
        <w:rPr>
          <w:iCs/>
          <w:color w:val="000000" w:themeColor="text1"/>
          <w:sz w:val="26"/>
          <w:szCs w:val="26"/>
        </w:rPr>
        <w:t> </w:t>
      </w:r>
      <w:r w:rsidRPr="001057F8">
        <w:rPr>
          <w:iCs/>
          <w:color w:val="000000" w:themeColor="text1"/>
          <w:sz w:val="26"/>
          <w:szCs w:val="26"/>
        </w:rPr>
        <w:t xml:space="preserve">данном исследовании. Не рекомендуется при обосновании актуальности приводить общие формулировки, не относящиеся непосредственно к выбранной теме </w:t>
      </w:r>
      <w:r w:rsidRPr="001057F8">
        <w:rPr>
          <w:iCs/>
          <w:color w:val="000000" w:themeColor="text1"/>
          <w:sz w:val="26"/>
          <w:szCs w:val="26"/>
        </w:rPr>
        <w:lastRenderedPageBreak/>
        <w:t>исследования.</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i/>
          <w:iCs/>
          <w:color w:val="000000" w:themeColor="text1"/>
          <w:sz w:val="26"/>
          <w:szCs w:val="26"/>
        </w:rPr>
        <w:t>Проблема исследования –</w:t>
      </w:r>
      <w:r w:rsidRPr="001057F8">
        <w:rPr>
          <w:color w:val="000000" w:themeColor="text1"/>
          <w:sz w:val="26"/>
          <w:szCs w:val="26"/>
        </w:rPr>
        <w:t xml:space="preserve"> это область неизвестного, но востребованного в</w:t>
      </w:r>
      <w:r w:rsidR="00CA2C30" w:rsidRPr="001057F8">
        <w:rPr>
          <w:color w:val="000000" w:themeColor="text1"/>
          <w:sz w:val="26"/>
          <w:szCs w:val="26"/>
        </w:rPr>
        <w:t> </w:t>
      </w:r>
      <w:r w:rsidRPr="001057F8">
        <w:rPr>
          <w:color w:val="000000" w:themeColor="text1"/>
          <w:sz w:val="26"/>
          <w:szCs w:val="26"/>
        </w:rPr>
        <w:t>научном знании. Грамотно сформулированная проблема – это указание на</w:t>
      </w:r>
      <w:r w:rsidR="00CA2C30" w:rsidRPr="001057F8">
        <w:rPr>
          <w:color w:val="000000" w:themeColor="text1"/>
          <w:sz w:val="26"/>
          <w:szCs w:val="26"/>
        </w:rPr>
        <w:t> </w:t>
      </w:r>
      <w:r w:rsidRPr="001057F8">
        <w:rPr>
          <w:color w:val="000000" w:themeColor="text1"/>
          <w:sz w:val="26"/>
          <w:szCs w:val="26"/>
        </w:rPr>
        <w:t>противоречие, образовавшееся (выявленное) в изучаемой области, на знание, которого еще нет, но которое необходимо получить, чтобы разрешить обозначенное противоречие.</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i/>
          <w:iCs/>
          <w:color w:val="000000" w:themeColor="text1"/>
          <w:sz w:val="26"/>
          <w:szCs w:val="26"/>
        </w:rPr>
        <w:t xml:space="preserve">Цель работы </w:t>
      </w:r>
      <w:r w:rsidRPr="001057F8">
        <w:rPr>
          <w:iCs/>
          <w:color w:val="000000" w:themeColor="text1"/>
          <w:sz w:val="26"/>
          <w:szCs w:val="26"/>
        </w:rPr>
        <w:t>определяет, для чего проводится исследование,</w:t>
      </w:r>
      <w:r w:rsidR="00EE1CE6" w:rsidRPr="001057F8">
        <w:rPr>
          <w:iCs/>
          <w:color w:val="000000" w:themeColor="text1"/>
          <w:sz w:val="26"/>
          <w:szCs w:val="26"/>
        </w:rPr>
        <w:t xml:space="preserve"> </w:t>
      </w:r>
      <w:r w:rsidRPr="001057F8">
        <w:rPr>
          <w:color w:val="000000" w:themeColor="text1"/>
          <w:sz w:val="26"/>
          <w:szCs w:val="26"/>
        </w:rPr>
        <w:t>что планируется получить в результате. Достижение цели ВКР бакалавра ориентирует студентов на</w:t>
      </w:r>
      <w:r w:rsidR="00CA2C30" w:rsidRPr="001057F8">
        <w:rPr>
          <w:color w:val="000000" w:themeColor="text1"/>
          <w:sz w:val="26"/>
          <w:szCs w:val="26"/>
        </w:rPr>
        <w:t> </w:t>
      </w:r>
      <w:r w:rsidRPr="001057F8">
        <w:rPr>
          <w:color w:val="000000" w:themeColor="text1"/>
          <w:sz w:val="26"/>
          <w:szCs w:val="26"/>
        </w:rPr>
        <w:t>решение выдвинутой проблемы в</w:t>
      </w:r>
      <w:r w:rsidR="00EE1CE6" w:rsidRPr="001057F8">
        <w:rPr>
          <w:color w:val="000000" w:themeColor="text1"/>
          <w:sz w:val="26"/>
          <w:szCs w:val="26"/>
        </w:rPr>
        <w:t xml:space="preserve"> </w:t>
      </w:r>
      <w:r w:rsidRPr="001057F8">
        <w:rPr>
          <w:color w:val="000000" w:themeColor="text1"/>
          <w:sz w:val="26"/>
          <w:szCs w:val="26"/>
        </w:rPr>
        <w:t>двух основных направлениях – теоретическом и</w:t>
      </w:r>
      <w:r w:rsidR="00CA2C30" w:rsidRPr="001057F8">
        <w:rPr>
          <w:color w:val="000000" w:themeColor="text1"/>
          <w:sz w:val="26"/>
          <w:szCs w:val="26"/>
        </w:rPr>
        <w:t> </w:t>
      </w:r>
      <w:r w:rsidRPr="001057F8">
        <w:rPr>
          <w:color w:val="000000" w:themeColor="text1"/>
          <w:sz w:val="26"/>
          <w:szCs w:val="26"/>
        </w:rPr>
        <w:t>прикладном.</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i/>
          <w:iCs/>
          <w:color w:val="000000" w:themeColor="text1"/>
          <w:sz w:val="26"/>
          <w:szCs w:val="26"/>
        </w:rPr>
        <w:t xml:space="preserve">Задачи работы </w:t>
      </w:r>
      <w:r w:rsidRPr="001057F8">
        <w:rPr>
          <w:color w:val="000000" w:themeColor="text1"/>
          <w:sz w:val="26"/>
          <w:szCs w:val="26"/>
        </w:rPr>
        <w:t xml:space="preserve">представляют собой последовательность действий для достижения цели работы. Это этапы, на каждом из которых производится та или иная исследовательская операция (изучение литературы, сбор эмпирических данных, их анализ, построение классификаций, разработка методик и их реализация и т.д.). </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i/>
          <w:iCs/>
          <w:color w:val="000000" w:themeColor="text1"/>
          <w:sz w:val="26"/>
          <w:szCs w:val="26"/>
        </w:rPr>
        <w:t>Объект исследования –</w:t>
      </w:r>
      <w:r w:rsidRPr="001057F8">
        <w:rPr>
          <w:color w:val="000000" w:themeColor="text1"/>
          <w:sz w:val="26"/>
          <w:szCs w:val="26"/>
        </w:rPr>
        <w:t xml:space="preserve"> это то, на что направлен процесс познания. Иными словами, объект – это совокупность свойств и отношений, существующих независимо от исследователя, но служащих ему определенным полем для деятельности. Это процесс или явление, порождающее проблемную ситуацию и взятое исследователем для изучения.</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i/>
          <w:iCs/>
          <w:color w:val="000000" w:themeColor="text1"/>
          <w:sz w:val="26"/>
          <w:szCs w:val="26"/>
        </w:rPr>
        <w:t>Предмет исследования</w:t>
      </w:r>
      <w:r w:rsidRPr="001057F8">
        <w:rPr>
          <w:iCs/>
          <w:color w:val="000000" w:themeColor="text1"/>
          <w:sz w:val="26"/>
          <w:szCs w:val="26"/>
        </w:rPr>
        <w:t xml:space="preserve"> – это</w:t>
      </w:r>
      <w:r w:rsidR="00EE1CE6" w:rsidRPr="001057F8">
        <w:rPr>
          <w:iCs/>
          <w:color w:val="000000" w:themeColor="text1"/>
          <w:sz w:val="26"/>
          <w:szCs w:val="26"/>
        </w:rPr>
        <w:t xml:space="preserve"> </w:t>
      </w:r>
      <w:r w:rsidRPr="001057F8">
        <w:rPr>
          <w:color w:val="000000" w:themeColor="text1"/>
          <w:sz w:val="26"/>
          <w:szCs w:val="26"/>
        </w:rPr>
        <w:t>наиболее значимые с теоретической или практической точки зрения свойства, стороны, проявления, особенности объекта, которые подлежат непосредственному изучению. Это угол зрения на объект, аспект его рассмотрения, дающий представление о том, что конкретно будет изучаться в</w:t>
      </w:r>
      <w:r w:rsidR="00CA2C30" w:rsidRPr="001057F8">
        <w:rPr>
          <w:color w:val="000000" w:themeColor="text1"/>
          <w:sz w:val="26"/>
          <w:szCs w:val="26"/>
        </w:rPr>
        <w:t> </w:t>
      </w:r>
      <w:r w:rsidRPr="001057F8">
        <w:rPr>
          <w:color w:val="000000" w:themeColor="text1"/>
          <w:sz w:val="26"/>
          <w:szCs w:val="26"/>
        </w:rPr>
        <w:t>объекте, как он будет рассматриваться, какие новые отношения, свойства, функции будут выявляться.</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Таким образом, в одном объекте может быть несколько предметов исследования. Соответственно, первичным является объект исследования (более широкое понятие), вторичным – предмет исследования, в котором выделяется определенные свойства объекта исследования.</w:t>
      </w:r>
    </w:p>
    <w:p w:rsidR="008F4FBA" w:rsidRPr="001057F8" w:rsidRDefault="008F4FBA" w:rsidP="00512A6D">
      <w:pPr>
        <w:pStyle w:val="Normal1"/>
        <w:tabs>
          <w:tab w:val="left" w:pos="1080"/>
        </w:tabs>
        <w:spacing w:line="240" w:lineRule="auto"/>
        <w:ind w:firstLine="709"/>
        <w:jc w:val="both"/>
        <w:rPr>
          <w:color w:val="000000" w:themeColor="text1"/>
          <w:sz w:val="26"/>
          <w:szCs w:val="26"/>
        </w:rPr>
      </w:pPr>
      <w:r w:rsidRPr="001057F8">
        <w:rPr>
          <w:color w:val="000000" w:themeColor="text1"/>
          <w:sz w:val="26"/>
          <w:szCs w:val="26"/>
        </w:rPr>
        <w:t xml:space="preserve">Представление использованных </w:t>
      </w:r>
      <w:r w:rsidRPr="001057F8">
        <w:rPr>
          <w:i/>
          <w:color w:val="000000" w:themeColor="text1"/>
          <w:sz w:val="26"/>
          <w:szCs w:val="26"/>
        </w:rPr>
        <w:t xml:space="preserve">методов исследования </w:t>
      </w:r>
      <w:r w:rsidRPr="001057F8">
        <w:rPr>
          <w:color w:val="000000" w:themeColor="text1"/>
          <w:sz w:val="26"/>
          <w:szCs w:val="26"/>
        </w:rPr>
        <w:t>позволяет оценить</w:t>
      </w:r>
      <w:r w:rsidR="00CA2C30" w:rsidRPr="001057F8">
        <w:rPr>
          <w:color w:val="000000" w:themeColor="text1"/>
          <w:sz w:val="26"/>
          <w:szCs w:val="26"/>
        </w:rPr>
        <w:t xml:space="preserve"> </w:t>
      </w:r>
      <w:r w:rsidRPr="001057F8">
        <w:rPr>
          <w:color w:val="000000" w:themeColor="text1"/>
          <w:sz w:val="26"/>
          <w:szCs w:val="26"/>
        </w:rPr>
        <w:t>полноту охвата полученных студентом умений и навыков при выполнении ВКР бакалавра.</w:t>
      </w:r>
    </w:p>
    <w:p w:rsidR="008F4FBA" w:rsidRPr="001057F8" w:rsidRDefault="008F4FBA" w:rsidP="00512A6D">
      <w:pPr>
        <w:pStyle w:val="Normal1"/>
        <w:tabs>
          <w:tab w:val="left" w:pos="1080"/>
        </w:tabs>
        <w:spacing w:line="240" w:lineRule="auto"/>
        <w:ind w:firstLine="709"/>
        <w:jc w:val="both"/>
        <w:rPr>
          <w:color w:val="000000" w:themeColor="text1"/>
          <w:sz w:val="26"/>
          <w:szCs w:val="26"/>
        </w:rPr>
      </w:pPr>
      <w:r w:rsidRPr="001057F8">
        <w:rPr>
          <w:color w:val="000000" w:themeColor="text1"/>
          <w:sz w:val="26"/>
          <w:szCs w:val="26"/>
        </w:rPr>
        <w:t xml:space="preserve">Характеристика </w:t>
      </w:r>
      <w:r w:rsidRPr="001057F8">
        <w:rPr>
          <w:i/>
          <w:color w:val="000000" w:themeColor="text1"/>
          <w:sz w:val="26"/>
          <w:szCs w:val="26"/>
        </w:rPr>
        <w:t>практической значимости</w:t>
      </w:r>
      <w:r w:rsidRPr="001057F8">
        <w:rPr>
          <w:color w:val="000000" w:themeColor="text1"/>
          <w:sz w:val="26"/>
          <w:szCs w:val="26"/>
        </w:rPr>
        <w:t xml:space="preserve"> позволяет оценить способность студента применять полученные навыки и умения к анализу конкретного объекта исследования.</w:t>
      </w:r>
    </w:p>
    <w:p w:rsidR="008F4FBA" w:rsidRPr="001057F8" w:rsidRDefault="008F4FBA" w:rsidP="00512A6D">
      <w:pPr>
        <w:pStyle w:val="Normal1"/>
        <w:tabs>
          <w:tab w:val="left" w:pos="1080"/>
        </w:tabs>
        <w:spacing w:line="240" w:lineRule="auto"/>
        <w:ind w:firstLine="709"/>
        <w:jc w:val="both"/>
        <w:rPr>
          <w:color w:val="000000" w:themeColor="text1"/>
          <w:sz w:val="26"/>
          <w:szCs w:val="26"/>
        </w:rPr>
      </w:pPr>
      <w:r w:rsidRPr="001057F8">
        <w:rPr>
          <w:color w:val="000000" w:themeColor="text1"/>
          <w:sz w:val="26"/>
          <w:szCs w:val="26"/>
        </w:rPr>
        <w:t xml:space="preserve">Характеристика </w:t>
      </w:r>
      <w:r w:rsidRPr="001057F8">
        <w:rPr>
          <w:i/>
          <w:color w:val="000000" w:themeColor="text1"/>
          <w:sz w:val="26"/>
          <w:szCs w:val="26"/>
        </w:rPr>
        <w:t>структуры ВКР</w:t>
      </w:r>
      <w:r w:rsidRPr="001057F8">
        <w:rPr>
          <w:color w:val="000000" w:themeColor="text1"/>
          <w:sz w:val="26"/>
          <w:szCs w:val="26"/>
        </w:rPr>
        <w:t xml:space="preserve"> представляет собой краткое содержание глав и параграфов основной части, указание объема работы в страницах без приложений, количество используемых в работе источников литературы, в том числе источников на иностранных языках.</w:t>
      </w:r>
    </w:p>
    <w:p w:rsidR="008F4FBA" w:rsidRPr="001057F8" w:rsidRDefault="008F4FBA" w:rsidP="0083076A">
      <w:pPr>
        <w:pStyle w:val="aff5"/>
        <w:numPr>
          <w:ilvl w:val="0"/>
          <w:numId w:val="10"/>
        </w:numPr>
        <w:shd w:val="clear" w:color="auto" w:fill="FFFFFF"/>
        <w:tabs>
          <w:tab w:val="left" w:pos="1418"/>
        </w:tabs>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b/>
          <w:color w:val="000000" w:themeColor="text1"/>
          <w:sz w:val="26"/>
          <w:szCs w:val="26"/>
        </w:rPr>
        <w:t xml:space="preserve">В основной части </w:t>
      </w:r>
      <w:r w:rsidRPr="001057F8">
        <w:rPr>
          <w:rFonts w:ascii="Times New Roman" w:hAnsi="Times New Roman"/>
          <w:color w:val="000000" w:themeColor="text1"/>
          <w:sz w:val="26"/>
          <w:szCs w:val="26"/>
        </w:rPr>
        <w:t>ВКР бакалавра</w:t>
      </w:r>
      <w:r w:rsidR="00EE1CE6" w:rsidRPr="001057F8">
        <w:rPr>
          <w:rFonts w:ascii="Times New Roman" w:hAnsi="Times New Roman"/>
          <w:color w:val="000000" w:themeColor="text1"/>
          <w:sz w:val="26"/>
          <w:szCs w:val="26"/>
        </w:rPr>
        <w:t xml:space="preserve"> </w:t>
      </w:r>
      <w:r w:rsidRPr="001057F8">
        <w:rPr>
          <w:rFonts w:ascii="Times New Roman" w:hAnsi="Times New Roman"/>
          <w:color w:val="000000" w:themeColor="text1"/>
          <w:sz w:val="26"/>
          <w:szCs w:val="26"/>
        </w:rPr>
        <w:t>должно быть полно и</w:t>
      </w:r>
      <w:r w:rsidR="00CA2C30"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систематизирова</w:t>
      </w:r>
      <w:r w:rsidR="00CA2C30" w:rsidRPr="001057F8">
        <w:rPr>
          <w:rFonts w:ascii="Times New Roman" w:hAnsi="Times New Roman"/>
          <w:color w:val="000000" w:themeColor="text1"/>
          <w:sz w:val="26"/>
          <w:szCs w:val="26"/>
        </w:rPr>
        <w:t>н</w:t>
      </w:r>
      <w:r w:rsidRPr="001057F8">
        <w:rPr>
          <w:rFonts w:ascii="Times New Roman" w:hAnsi="Times New Roman"/>
          <w:color w:val="000000" w:themeColor="text1"/>
          <w:sz w:val="26"/>
          <w:szCs w:val="26"/>
        </w:rPr>
        <w:t xml:space="preserve">но изложено состояние вопроса, которому посвящена данная ВКР. </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 xml:space="preserve">Основная часть состоит, как правило, из двух – трех глав, каждая из которых делится на параграфы в зависимости от выбранного формата ВКР, темы исследования и его целей. В каждой главе должно быть </w:t>
      </w:r>
      <w:r w:rsidRPr="001057F8">
        <w:rPr>
          <w:b/>
          <w:color w:val="000000" w:themeColor="text1"/>
          <w:sz w:val="26"/>
          <w:szCs w:val="26"/>
        </w:rPr>
        <w:t>не менее двух параграфов</w:t>
      </w:r>
      <w:r w:rsidRPr="001057F8">
        <w:rPr>
          <w:color w:val="000000" w:themeColor="text1"/>
          <w:sz w:val="26"/>
          <w:szCs w:val="26"/>
        </w:rPr>
        <w:t xml:space="preserve">. Объем каждого параграфа должен составлять </w:t>
      </w:r>
      <w:r w:rsidRPr="001057F8">
        <w:rPr>
          <w:b/>
          <w:color w:val="000000" w:themeColor="text1"/>
          <w:sz w:val="26"/>
          <w:szCs w:val="26"/>
        </w:rPr>
        <w:t>7-11 страниц</w:t>
      </w:r>
      <w:r w:rsidRPr="001057F8">
        <w:rPr>
          <w:color w:val="000000" w:themeColor="text1"/>
          <w:sz w:val="26"/>
          <w:szCs w:val="26"/>
        </w:rPr>
        <w:t>.</w:t>
      </w:r>
    </w:p>
    <w:p w:rsidR="008F4FBA" w:rsidRPr="001057F8" w:rsidRDefault="008F4FBA" w:rsidP="0083076A">
      <w:pPr>
        <w:pStyle w:val="aff5"/>
        <w:numPr>
          <w:ilvl w:val="0"/>
          <w:numId w:val="10"/>
        </w:numPr>
        <w:shd w:val="clear" w:color="auto" w:fill="FFFFFF"/>
        <w:tabs>
          <w:tab w:val="left" w:pos="1418"/>
        </w:tabs>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 xml:space="preserve">В основной части любого формата ВКР бакалавра выделяют </w:t>
      </w:r>
      <w:r w:rsidRPr="001057F8">
        <w:rPr>
          <w:rFonts w:ascii="Times New Roman" w:hAnsi="Times New Roman"/>
          <w:i/>
          <w:color w:val="000000" w:themeColor="text1"/>
          <w:sz w:val="26"/>
          <w:szCs w:val="26"/>
        </w:rPr>
        <w:t>теоретический раздел</w:t>
      </w:r>
      <w:r w:rsidRPr="001057F8">
        <w:rPr>
          <w:rFonts w:ascii="Times New Roman" w:hAnsi="Times New Roman"/>
          <w:color w:val="000000" w:themeColor="text1"/>
          <w:sz w:val="26"/>
          <w:szCs w:val="26"/>
        </w:rPr>
        <w:t xml:space="preserve">, который составляет около одной трети от общего объема </w:t>
      </w:r>
      <w:r w:rsidRPr="001057F8">
        <w:rPr>
          <w:rFonts w:ascii="Times New Roman" w:hAnsi="Times New Roman"/>
          <w:color w:val="000000" w:themeColor="text1"/>
          <w:sz w:val="26"/>
          <w:szCs w:val="26"/>
        </w:rPr>
        <w:lastRenderedPageBreak/>
        <w:t>ВКР. В данном разделе отражается</w:t>
      </w:r>
      <w:r w:rsidR="00EE1CE6" w:rsidRPr="001057F8">
        <w:rPr>
          <w:rFonts w:ascii="Times New Roman" w:hAnsi="Times New Roman"/>
          <w:color w:val="000000" w:themeColor="text1"/>
          <w:sz w:val="26"/>
          <w:szCs w:val="26"/>
        </w:rPr>
        <w:t xml:space="preserve"> </w:t>
      </w:r>
      <w:r w:rsidRPr="001057F8">
        <w:rPr>
          <w:rFonts w:ascii="Times New Roman" w:hAnsi="Times New Roman"/>
          <w:color w:val="000000" w:themeColor="text1"/>
          <w:sz w:val="26"/>
          <w:szCs w:val="26"/>
        </w:rPr>
        <w:t>умение студента систематизировать существующие разработки и теории по данной проблеме, критически их рассматривать, выделять существенное, оценивать опыт других исследователей, определять главное в изученности темы с позиций современных подходов, аргументировать собственное мнение.</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Поскольку ВКР бакалавра обычно посвящается достаточно узкой теме, то</w:t>
      </w:r>
      <w:r w:rsidR="00CA2C30" w:rsidRPr="001057F8">
        <w:rPr>
          <w:color w:val="000000" w:themeColor="text1"/>
          <w:sz w:val="26"/>
          <w:szCs w:val="26"/>
        </w:rPr>
        <w:t> </w:t>
      </w:r>
      <w:r w:rsidRPr="001057F8">
        <w:rPr>
          <w:color w:val="000000" w:themeColor="text1"/>
          <w:sz w:val="26"/>
          <w:szCs w:val="26"/>
        </w:rPr>
        <w:t>обзор работ предшественников следует делать только по вопросам выбранной темы. В обзоре литературы не нужно излагать все, что стало известно автору из</w:t>
      </w:r>
      <w:r w:rsidR="00CA2C30" w:rsidRPr="001057F8">
        <w:rPr>
          <w:color w:val="000000" w:themeColor="text1"/>
          <w:sz w:val="26"/>
          <w:szCs w:val="26"/>
        </w:rPr>
        <w:t> </w:t>
      </w:r>
      <w:r w:rsidRPr="001057F8">
        <w:rPr>
          <w:color w:val="000000" w:themeColor="text1"/>
          <w:sz w:val="26"/>
          <w:szCs w:val="26"/>
        </w:rPr>
        <w:t>прочитанного, если часть из этого имеет лишь косвенное отношение к данной работе. Но ценные публикации, имеющие непосредственное отношение к теме ВКР бакалавра, должны быть названы и оценены.</w:t>
      </w:r>
    </w:p>
    <w:p w:rsidR="00CA2C30"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В этом разделе необходимо:</w:t>
      </w:r>
    </w:p>
    <w:p w:rsidR="00CA2C30" w:rsidRPr="001057F8" w:rsidRDefault="008F4FBA" w:rsidP="0083076A">
      <w:pPr>
        <w:pStyle w:val="aff5"/>
        <w:numPr>
          <w:ilvl w:val="0"/>
          <w:numId w:val="12"/>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 xml:space="preserve">определить работы, которые стали основой для исследования именно этой проблемы; </w:t>
      </w:r>
    </w:p>
    <w:p w:rsidR="00CA2C30" w:rsidRPr="001057F8" w:rsidRDefault="008F4FBA" w:rsidP="0083076A">
      <w:pPr>
        <w:pStyle w:val="aff5"/>
        <w:numPr>
          <w:ilvl w:val="0"/>
          <w:numId w:val="12"/>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определить область проблемы, которая еще не решена или решена не</w:t>
      </w:r>
      <w:r w:rsidR="00CA2C30"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 xml:space="preserve">полностью, но требует решения; </w:t>
      </w:r>
    </w:p>
    <w:p w:rsidR="008F4FBA" w:rsidRPr="001057F8" w:rsidRDefault="008F4FBA" w:rsidP="0083076A">
      <w:pPr>
        <w:pStyle w:val="aff5"/>
        <w:numPr>
          <w:ilvl w:val="0"/>
          <w:numId w:val="12"/>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определить основные концепции (термины, теории), которые необходимы для решения вопроса.</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Обзор литературы должен носить лаконичный характер, опираться только на</w:t>
      </w:r>
      <w:r w:rsidR="00CA2C30" w:rsidRPr="001057F8">
        <w:rPr>
          <w:color w:val="000000" w:themeColor="text1"/>
          <w:sz w:val="26"/>
          <w:szCs w:val="26"/>
        </w:rPr>
        <w:t> </w:t>
      </w:r>
      <w:r w:rsidRPr="001057F8">
        <w:rPr>
          <w:color w:val="000000" w:themeColor="text1"/>
          <w:sz w:val="26"/>
          <w:szCs w:val="26"/>
        </w:rPr>
        <w:t xml:space="preserve">самые актуальные статьи и самые базовые, «знаковые» работы. </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Обзор не должен состоять из перечисления работ и основных выводов. Необходимо систематизировать работы, найти противоречия. При изложении спорных вопросов необходимо приводить мнения различных авторов. Если в работе критически рассматривается точка зрения какого-либо автора, при изложении его мысли следует приводить цитаты: только при этом условии критика может быть объективной. Обязательным при наличии различных подходов к решению изучаемой проблемы является сравнение рекомендаций, содержащихся в действующих инструктивных материалах и работах различных авторов. Только после проведения сравнения следует обосновывать свое мнение по спорному вопросу или соглашаться с</w:t>
      </w:r>
      <w:r w:rsidR="00CA2C30" w:rsidRPr="001057F8">
        <w:rPr>
          <w:color w:val="000000" w:themeColor="text1"/>
          <w:sz w:val="26"/>
          <w:szCs w:val="26"/>
        </w:rPr>
        <w:t> </w:t>
      </w:r>
      <w:r w:rsidRPr="001057F8">
        <w:rPr>
          <w:color w:val="000000" w:themeColor="text1"/>
          <w:sz w:val="26"/>
          <w:szCs w:val="26"/>
        </w:rPr>
        <w:t>одной из уже имеющихся точек зрения, однако в любом случае нужно выдвигать соответствующие аргументы.</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Теоретический раздел является обоснованием будущих разработок, так как позволяет выбрать методологию и методику всестороннего анализа проблемы.</w:t>
      </w:r>
    </w:p>
    <w:p w:rsidR="008F4FBA" w:rsidRPr="001057F8" w:rsidRDefault="008F4FBA" w:rsidP="0083076A">
      <w:pPr>
        <w:pStyle w:val="aff5"/>
        <w:numPr>
          <w:ilvl w:val="0"/>
          <w:numId w:val="10"/>
        </w:numPr>
        <w:shd w:val="clear" w:color="auto" w:fill="FFFFFF"/>
        <w:tabs>
          <w:tab w:val="left" w:pos="1418"/>
        </w:tabs>
        <w:spacing w:after="0" w:line="240" w:lineRule="auto"/>
        <w:ind w:left="0" w:firstLine="709"/>
        <w:jc w:val="both"/>
        <w:rPr>
          <w:rFonts w:ascii="Times New Roman" w:hAnsi="Times New Roman"/>
          <w:b/>
          <w:color w:val="000000" w:themeColor="text1"/>
          <w:sz w:val="26"/>
          <w:szCs w:val="26"/>
        </w:rPr>
      </w:pPr>
      <w:r w:rsidRPr="001057F8">
        <w:rPr>
          <w:rFonts w:ascii="Times New Roman" w:hAnsi="Times New Roman"/>
          <w:b/>
          <w:color w:val="000000" w:themeColor="text1"/>
          <w:sz w:val="26"/>
          <w:szCs w:val="26"/>
        </w:rPr>
        <w:t>Структура и содержание последующих разделов ВКР определяется выбранным форматом.</w:t>
      </w:r>
    </w:p>
    <w:p w:rsidR="008F4FBA" w:rsidRPr="001057F8" w:rsidRDefault="008F4FBA" w:rsidP="0083076A">
      <w:pPr>
        <w:pStyle w:val="aff5"/>
        <w:numPr>
          <w:ilvl w:val="0"/>
          <w:numId w:val="10"/>
        </w:numPr>
        <w:shd w:val="clear" w:color="auto" w:fill="FFFFFF"/>
        <w:tabs>
          <w:tab w:val="left" w:pos="1418"/>
        </w:tabs>
        <w:spacing w:after="0" w:line="240" w:lineRule="auto"/>
        <w:ind w:left="0" w:firstLine="709"/>
        <w:jc w:val="both"/>
        <w:rPr>
          <w:rFonts w:ascii="Times New Roman" w:hAnsi="Times New Roman"/>
          <w:b/>
          <w:color w:val="000000" w:themeColor="text1"/>
          <w:sz w:val="26"/>
          <w:szCs w:val="26"/>
        </w:rPr>
      </w:pPr>
      <w:r w:rsidRPr="001057F8">
        <w:rPr>
          <w:rFonts w:ascii="Times New Roman" w:hAnsi="Times New Roman"/>
          <w:b/>
          <w:color w:val="000000" w:themeColor="text1"/>
          <w:sz w:val="26"/>
          <w:szCs w:val="26"/>
        </w:rPr>
        <w:t>Академический форма</w:t>
      </w:r>
      <w:r w:rsidR="00963B0E" w:rsidRPr="001057F8">
        <w:rPr>
          <w:rFonts w:ascii="Times New Roman" w:hAnsi="Times New Roman"/>
          <w:b/>
          <w:color w:val="000000" w:themeColor="text1"/>
          <w:sz w:val="26"/>
          <w:szCs w:val="26"/>
        </w:rPr>
        <w:t>т</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При выборе академического формата к ВКР предъявляется обязательное требование решения проблемы в ходе самостоятельного исследования (возможно с</w:t>
      </w:r>
      <w:r w:rsidR="00904020" w:rsidRPr="001057F8">
        <w:rPr>
          <w:color w:val="000000" w:themeColor="text1"/>
          <w:sz w:val="26"/>
          <w:szCs w:val="26"/>
        </w:rPr>
        <w:t> </w:t>
      </w:r>
      <w:r w:rsidRPr="001057F8">
        <w:rPr>
          <w:color w:val="000000" w:themeColor="text1"/>
          <w:sz w:val="26"/>
          <w:szCs w:val="26"/>
        </w:rPr>
        <w:t>применением разработанных стандартных методик). При этом студент должен продемонстрировать умение адекватного отбора стандартных методик, их адаптации к задачам конкретного исследования или разработать собственную оригинальную методику, а также проявить навыки обработки данных и достаточно глубокой научной интерпретации результатов.</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В общем виде порядок проведения исследования может быть представлен следующим образом:</w:t>
      </w:r>
    </w:p>
    <w:p w:rsidR="008F4FBA" w:rsidRPr="001057F8" w:rsidRDefault="00904020" w:rsidP="0083076A">
      <w:pPr>
        <w:pStyle w:val="aff5"/>
        <w:numPr>
          <w:ilvl w:val="0"/>
          <w:numId w:val="13"/>
        </w:numPr>
        <w:shd w:val="clear" w:color="auto" w:fill="FFFFFF"/>
        <w:tabs>
          <w:tab w:val="left" w:pos="1276"/>
        </w:tabs>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в</w:t>
      </w:r>
      <w:r w:rsidR="008F4FBA" w:rsidRPr="001057F8">
        <w:rPr>
          <w:rFonts w:ascii="Times New Roman" w:hAnsi="Times New Roman"/>
          <w:color w:val="000000" w:themeColor="text1"/>
          <w:sz w:val="26"/>
          <w:szCs w:val="26"/>
        </w:rPr>
        <w:t xml:space="preserve">ыбор и постановка задачи </w:t>
      </w:r>
      <w:r w:rsidRPr="001057F8">
        <w:rPr>
          <w:rFonts w:ascii="Times New Roman" w:hAnsi="Times New Roman"/>
          <w:color w:val="000000" w:themeColor="text1"/>
          <w:sz w:val="26"/>
          <w:szCs w:val="26"/>
        </w:rPr>
        <w:t>исследования и рабочей гипотезы;</w:t>
      </w:r>
    </w:p>
    <w:p w:rsidR="008F4FBA" w:rsidRPr="001057F8" w:rsidRDefault="00904020" w:rsidP="0083076A">
      <w:pPr>
        <w:pStyle w:val="aff5"/>
        <w:numPr>
          <w:ilvl w:val="0"/>
          <w:numId w:val="13"/>
        </w:numPr>
        <w:shd w:val="clear" w:color="auto" w:fill="FFFFFF"/>
        <w:tabs>
          <w:tab w:val="left" w:pos="1276"/>
        </w:tabs>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обзор литературы;</w:t>
      </w:r>
    </w:p>
    <w:p w:rsidR="008F4FBA" w:rsidRPr="001057F8" w:rsidRDefault="00904020" w:rsidP="0083076A">
      <w:pPr>
        <w:pStyle w:val="aff5"/>
        <w:numPr>
          <w:ilvl w:val="0"/>
          <w:numId w:val="13"/>
        </w:numPr>
        <w:shd w:val="clear" w:color="auto" w:fill="FFFFFF"/>
        <w:tabs>
          <w:tab w:val="left" w:pos="1276"/>
        </w:tabs>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о</w:t>
      </w:r>
      <w:r w:rsidR="008F4FBA" w:rsidRPr="001057F8">
        <w:rPr>
          <w:rFonts w:ascii="Times New Roman" w:hAnsi="Times New Roman"/>
          <w:color w:val="000000" w:themeColor="text1"/>
          <w:sz w:val="26"/>
          <w:szCs w:val="26"/>
        </w:rPr>
        <w:t>бщий дизайн и план</w:t>
      </w:r>
      <w:r w:rsidRPr="001057F8">
        <w:rPr>
          <w:rFonts w:ascii="Times New Roman" w:hAnsi="Times New Roman"/>
          <w:color w:val="000000" w:themeColor="text1"/>
          <w:sz w:val="26"/>
          <w:szCs w:val="26"/>
        </w:rPr>
        <w:t>ирование стратегии исследования;</w:t>
      </w:r>
    </w:p>
    <w:p w:rsidR="008F4FBA" w:rsidRPr="001057F8" w:rsidRDefault="00904020" w:rsidP="0083076A">
      <w:pPr>
        <w:pStyle w:val="aff5"/>
        <w:numPr>
          <w:ilvl w:val="0"/>
          <w:numId w:val="13"/>
        </w:numPr>
        <w:shd w:val="clear" w:color="auto" w:fill="FFFFFF"/>
        <w:tabs>
          <w:tab w:val="left" w:pos="1276"/>
        </w:tabs>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lastRenderedPageBreak/>
        <w:t>о</w:t>
      </w:r>
      <w:r w:rsidR="008F4FBA" w:rsidRPr="001057F8">
        <w:rPr>
          <w:rFonts w:ascii="Times New Roman" w:hAnsi="Times New Roman"/>
          <w:color w:val="000000" w:themeColor="text1"/>
          <w:sz w:val="26"/>
          <w:szCs w:val="26"/>
        </w:rPr>
        <w:t>пределе</w:t>
      </w:r>
      <w:r w:rsidRPr="001057F8">
        <w:rPr>
          <w:rFonts w:ascii="Times New Roman" w:hAnsi="Times New Roman"/>
          <w:color w:val="000000" w:themeColor="text1"/>
          <w:sz w:val="26"/>
          <w:szCs w:val="26"/>
        </w:rPr>
        <w:t>ние выборки и источников данных;</w:t>
      </w:r>
    </w:p>
    <w:p w:rsidR="008F4FBA" w:rsidRPr="001057F8" w:rsidRDefault="00904020" w:rsidP="0083076A">
      <w:pPr>
        <w:pStyle w:val="aff5"/>
        <w:numPr>
          <w:ilvl w:val="0"/>
          <w:numId w:val="13"/>
        </w:numPr>
        <w:shd w:val="clear" w:color="auto" w:fill="FFFFFF"/>
        <w:tabs>
          <w:tab w:val="left" w:pos="1276"/>
        </w:tabs>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м</w:t>
      </w:r>
      <w:r w:rsidR="008F4FBA" w:rsidRPr="001057F8">
        <w:rPr>
          <w:rFonts w:ascii="Times New Roman" w:hAnsi="Times New Roman"/>
          <w:color w:val="000000" w:themeColor="text1"/>
          <w:sz w:val="26"/>
          <w:szCs w:val="26"/>
        </w:rPr>
        <w:t>етоды и техно</w:t>
      </w:r>
      <w:r w:rsidRPr="001057F8">
        <w:rPr>
          <w:rFonts w:ascii="Times New Roman" w:hAnsi="Times New Roman"/>
          <w:color w:val="000000" w:themeColor="text1"/>
          <w:sz w:val="26"/>
          <w:szCs w:val="26"/>
        </w:rPr>
        <w:t>логии исследования;</w:t>
      </w:r>
    </w:p>
    <w:p w:rsidR="008F4FBA" w:rsidRPr="001057F8" w:rsidRDefault="00904020" w:rsidP="0083076A">
      <w:pPr>
        <w:pStyle w:val="aff5"/>
        <w:numPr>
          <w:ilvl w:val="0"/>
          <w:numId w:val="13"/>
        </w:numPr>
        <w:shd w:val="clear" w:color="auto" w:fill="FFFFFF"/>
        <w:tabs>
          <w:tab w:val="left" w:pos="1276"/>
        </w:tabs>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сбор данных;</w:t>
      </w:r>
    </w:p>
    <w:p w:rsidR="008F4FBA" w:rsidRPr="001057F8" w:rsidRDefault="00904020" w:rsidP="0083076A">
      <w:pPr>
        <w:pStyle w:val="aff5"/>
        <w:numPr>
          <w:ilvl w:val="0"/>
          <w:numId w:val="13"/>
        </w:numPr>
        <w:shd w:val="clear" w:color="auto" w:fill="FFFFFF"/>
        <w:tabs>
          <w:tab w:val="left" w:pos="1276"/>
        </w:tabs>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обработка и анализ данных;</w:t>
      </w:r>
    </w:p>
    <w:p w:rsidR="008F4FBA" w:rsidRPr="001057F8" w:rsidRDefault="00904020" w:rsidP="0083076A">
      <w:pPr>
        <w:pStyle w:val="aff5"/>
        <w:numPr>
          <w:ilvl w:val="0"/>
          <w:numId w:val="13"/>
        </w:numPr>
        <w:shd w:val="clear" w:color="auto" w:fill="FFFFFF"/>
        <w:tabs>
          <w:tab w:val="left" w:pos="1276"/>
        </w:tabs>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проверка гипотез;</w:t>
      </w:r>
    </w:p>
    <w:p w:rsidR="008F4FBA" w:rsidRPr="001057F8" w:rsidRDefault="00904020" w:rsidP="0083076A">
      <w:pPr>
        <w:pStyle w:val="aff5"/>
        <w:numPr>
          <w:ilvl w:val="0"/>
          <w:numId w:val="13"/>
        </w:numPr>
        <w:shd w:val="clear" w:color="auto" w:fill="FFFFFF"/>
        <w:tabs>
          <w:tab w:val="left" w:pos="1276"/>
        </w:tabs>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интерпретация, обобщение, выводы;</w:t>
      </w:r>
    </w:p>
    <w:p w:rsidR="008F4FBA" w:rsidRPr="001057F8" w:rsidRDefault="00904020" w:rsidP="0083076A">
      <w:pPr>
        <w:pStyle w:val="aff5"/>
        <w:numPr>
          <w:ilvl w:val="0"/>
          <w:numId w:val="13"/>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п</w:t>
      </w:r>
      <w:r w:rsidR="008F4FBA" w:rsidRPr="001057F8">
        <w:rPr>
          <w:rFonts w:ascii="Times New Roman" w:hAnsi="Times New Roman"/>
          <w:color w:val="000000" w:themeColor="text1"/>
          <w:sz w:val="26"/>
          <w:szCs w:val="26"/>
        </w:rPr>
        <w:t>одготовка, отчета, презентации и распространения результатов исследования.</w:t>
      </w:r>
    </w:p>
    <w:p w:rsidR="008F4FBA" w:rsidRPr="001057F8" w:rsidRDefault="008F4FBA" w:rsidP="00904020">
      <w:pPr>
        <w:shd w:val="clear" w:color="auto" w:fill="FFFFFF"/>
        <w:tabs>
          <w:tab w:val="left" w:pos="1080"/>
        </w:tabs>
        <w:ind w:firstLine="709"/>
        <w:jc w:val="both"/>
        <w:rPr>
          <w:color w:val="000000" w:themeColor="text1"/>
          <w:sz w:val="26"/>
          <w:szCs w:val="26"/>
        </w:rPr>
      </w:pPr>
      <w:r w:rsidRPr="001057F8">
        <w:rPr>
          <w:color w:val="000000" w:themeColor="text1"/>
          <w:sz w:val="26"/>
          <w:szCs w:val="26"/>
        </w:rPr>
        <w:t xml:space="preserve">Ниже представлено более подробное описание исследования и разделов </w:t>
      </w:r>
      <w:r w:rsidRPr="001057F8">
        <w:rPr>
          <w:color w:val="000000" w:themeColor="text1"/>
          <w:sz w:val="26"/>
          <w:szCs w:val="26"/>
        </w:rPr>
        <w:br/>
        <w:t>в академическом формате ВКР:</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b/>
          <w:i/>
          <w:color w:val="000000" w:themeColor="text1"/>
          <w:sz w:val="26"/>
          <w:szCs w:val="26"/>
        </w:rPr>
        <w:t>Методологический раздел</w:t>
      </w:r>
      <w:r w:rsidRPr="001057F8">
        <w:rPr>
          <w:color w:val="000000" w:themeColor="text1"/>
          <w:sz w:val="26"/>
          <w:szCs w:val="26"/>
        </w:rPr>
        <w:t xml:space="preserve"> представляет собой разработку студентом методологии предстоящего исследования. Методология является основой ВКР академического формата и представляет собой совокупность методов, способов, приемов и их определенную последовательность. </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Написание данного раздела рекомендуется начинать с представления алгоритма исследования и взаимосвязи цели и методов ее достижения. В начале методологического раздела должно обязательно присутствовать обоснование гипотез, обоснование методов проведения исследования, связь с теоретическим обоснованием. После этого автор переходит непосредственно к следующей части данного раздела – методологии исследования. В данной части необходимо обосновать, что используемые в ВКР данные и методы их обработки могут решить поставленный исследовательский вопрос, а также указать на все ключевые ограничения, которые привносят данные и метод их обработки.</w:t>
      </w:r>
    </w:p>
    <w:p w:rsidR="008F4FBA" w:rsidRPr="001057F8" w:rsidRDefault="008F4FBA" w:rsidP="00512A6D">
      <w:pPr>
        <w:shd w:val="clear" w:color="auto" w:fill="FFFFFF"/>
        <w:tabs>
          <w:tab w:val="left" w:pos="1080"/>
        </w:tabs>
        <w:ind w:firstLine="709"/>
        <w:jc w:val="both"/>
        <w:rPr>
          <w:i/>
          <w:color w:val="000000" w:themeColor="text1"/>
          <w:sz w:val="26"/>
          <w:szCs w:val="26"/>
        </w:rPr>
      </w:pPr>
      <w:r w:rsidRPr="001057F8">
        <w:rPr>
          <w:i/>
          <w:color w:val="000000" w:themeColor="text1"/>
          <w:sz w:val="26"/>
          <w:szCs w:val="26"/>
        </w:rPr>
        <w:t>Гипотеза исследования.</w:t>
      </w:r>
      <w:r w:rsidR="00EE1CE6" w:rsidRPr="001057F8">
        <w:rPr>
          <w:i/>
          <w:color w:val="000000" w:themeColor="text1"/>
          <w:sz w:val="26"/>
          <w:szCs w:val="26"/>
        </w:rPr>
        <w:t xml:space="preserve"> </w:t>
      </w:r>
      <w:r w:rsidRPr="001057F8">
        <w:rPr>
          <w:color w:val="000000" w:themeColor="text1"/>
          <w:sz w:val="26"/>
          <w:szCs w:val="26"/>
        </w:rPr>
        <w:t>В академическом формате разрешение исследовательской проблемы интерпретируется в терминах гипотетико-дедуктивного подхода, предполагающего формулировку и проверку гипотез. Гипотеза – направляющая научная идея, требующая дальнейшей проверки. Гипотеза – главный методологический инструмент, организующий процесс исследования и</w:t>
      </w:r>
      <w:r w:rsidR="00904020" w:rsidRPr="001057F8">
        <w:rPr>
          <w:color w:val="000000" w:themeColor="text1"/>
          <w:sz w:val="26"/>
          <w:szCs w:val="26"/>
        </w:rPr>
        <w:t> </w:t>
      </w:r>
      <w:r w:rsidRPr="001057F8">
        <w:rPr>
          <w:color w:val="000000" w:themeColor="text1"/>
          <w:sz w:val="26"/>
          <w:szCs w:val="26"/>
        </w:rPr>
        <w:t>определяющий его логику, путь разработки, необходимый его элемент.</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Отличительными чертами гипотез являются:</w:t>
      </w:r>
    </w:p>
    <w:p w:rsidR="008F4FBA" w:rsidRPr="001057F8" w:rsidRDefault="008F4FBA" w:rsidP="0083076A">
      <w:pPr>
        <w:pStyle w:val="aff5"/>
        <w:numPr>
          <w:ilvl w:val="0"/>
          <w:numId w:val="12"/>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принципиальная проверяемость;</w:t>
      </w:r>
    </w:p>
    <w:p w:rsidR="008F4FBA" w:rsidRPr="001057F8" w:rsidRDefault="008F4FBA" w:rsidP="0083076A">
      <w:pPr>
        <w:pStyle w:val="aff5"/>
        <w:numPr>
          <w:ilvl w:val="0"/>
          <w:numId w:val="12"/>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утвердительный характер;</w:t>
      </w:r>
    </w:p>
    <w:p w:rsidR="008F4FBA" w:rsidRPr="001057F8" w:rsidRDefault="008F4FBA" w:rsidP="0083076A">
      <w:pPr>
        <w:pStyle w:val="aff5"/>
        <w:numPr>
          <w:ilvl w:val="0"/>
          <w:numId w:val="12"/>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ограниченный масштаб применимости;</w:t>
      </w:r>
    </w:p>
    <w:p w:rsidR="008F4FBA" w:rsidRPr="001057F8" w:rsidRDefault="008F4FBA" w:rsidP="0083076A">
      <w:pPr>
        <w:pStyle w:val="aff5"/>
        <w:numPr>
          <w:ilvl w:val="0"/>
          <w:numId w:val="12"/>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указание на взаимосвязь между конкретными переменными;</w:t>
      </w:r>
    </w:p>
    <w:p w:rsidR="008F4FBA" w:rsidRPr="001057F8" w:rsidRDefault="008F4FBA" w:rsidP="0083076A">
      <w:pPr>
        <w:pStyle w:val="aff5"/>
        <w:numPr>
          <w:ilvl w:val="0"/>
          <w:numId w:val="12"/>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сравнимость с имеющимся знанием;</w:t>
      </w:r>
    </w:p>
    <w:p w:rsidR="008F4FBA" w:rsidRPr="001057F8" w:rsidRDefault="008F4FBA" w:rsidP="0083076A">
      <w:pPr>
        <w:pStyle w:val="aff5"/>
        <w:numPr>
          <w:ilvl w:val="0"/>
          <w:numId w:val="12"/>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краткость и корректность терминологии.</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 xml:space="preserve">Любая гипотеза может утверждать либо наличие взаимосвязи/влияния/различий, либо их отсутствие. </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Формулируя гипотезы, исследователь работает на двух уровнях – операциональном и концептуальном. На операциональном уровне работа идет с</w:t>
      </w:r>
      <w:r w:rsidR="00904020" w:rsidRPr="001057F8">
        <w:rPr>
          <w:color w:val="000000" w:themeColor="text1"/>
          <w:sz w:val="26"/>
          <w:szCs w:val="26"/>
        </w:rPr>
        <w:t> </w:t>
      </w:r>
      <w:r w:rsidRPr="001057F8">
        <w:rPr>
          <w:color w:val="000000" w:themeColor="text1"/>
          <w:sz w:val="26"/>
          <w:szCs w:val="26"/>
        </w:rPr>
        <w:t>переформулировкой изучаемого феномена в терминах наблюдения, то есть на</w:t>
      </w:r>
      <w:r w:rsidR="00904020" w:rsidRPr="001057F8">
        <w:rPr>
          <w:color w:val="000000" w:themeColor="text1"/>
          <w:sz w:val="26"/>
          <w:szCs w:val="26"/>
        </w:rPr>
        <w:t> </w:t>
      </w:r>
      <w:r w:rsidRPr="001057F8">
        <w:rPr>
          <w:color w:val="000000" w:themeColor="text1"/>
          <w:sz w:val="26"/>
          <w:szCs w:val="26"/>
        </w:rPr>
        <w:t>основе непосредственно наблюдаемых аспектов социальной действительности. На</w:t>
      </w:r>
      <w:r w:rsidR="00904020" w:rsidRPr="001057F8">
        <w:rPr>
          <w:color w:val="000000" w:themeColor="text1"/>
          <w:sz w:val="26"/>
          <w:szCs w:val="26"/>
        </w:rPr>
        <w:t> </w:t>
      </w:r>
      <w:r w:rsidRPr="001057F8">
        <w:rPr>
          <w:color w:val="000000" w:themeColor="text1"/>
          <w:sz w:val="26"/>
          <w:szCs w:val="26"/>
        </w:rPr>
        <w:t>концептуальном уровне работа принимает более абстрактный характер и</w:t>
      </w:r>
      <w:r w:rsidR="00904020" w:rsidRPr="001057F8">
        <w:rPr>
          <w:color w:val="000000" w:themeColor="text1"/>
          <w:sz w:val="26"/>
          <w:szCs w:val="26"/>
        </w:rPr>
        <w:t> </w:t>
      </w:r>
      <w:r w:rsidRPr="001057F8">
        <w:rPr>
          <w:color w:val="000000" w:themeColor="text1"/>
          <w:sz w:val="26"/>
          <w:szCs w:val="26"/>
        </w:rPr>
        <w:t>направлена на более широкие обобщения, используемые в рамках построения теорий.</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Исходя из этого, можно определить следующий способ деления гипотез – по</w:t>
      </w:r>
      <w:r w:rsidR="00904020" w:rsidRPr="001057F8">
        <w:rPr>
          <w:color w:val="000000" w:themeColor="text1"/>
          <w:sz w:val="26"/>
          <w:szCs w:val="26"/>
        </w:rPr>
        <w:t> </w:t>
      </w:r>
      <w:r w:rsidRPr="001057F8">
        <w:rPr>
          <w:color w:val="000000" w:themeColor="text1"/>
          <w:sz w:val="26"/>
          <w:szCs w:val="26"/>
        </w:rPr>
        <w:t>уровню общности: гипотезы-основания и гипотезы-следствия. Гипотезы-</w:t>
      </w:r>
      <w:r w:rsidRPr="001057F8">
        <w:rPr>
          <w:color w:val="000000" w:themeColor="text1"/>
          <w:sz w:val="26"/>
          <w:szCs w:val="26"/>
        </w:rPr>
        <w:lastRenderedPageBreak/>
        <w:t>основания представляют собой общие утверждения, подлежащие проверке, а</w:t>
      </w:r>
      <w:r w:rsidR="009D3B66" w:rsidRPr="001057F8">
        <w:rPr>
          <w:color w:val="000000" w:themeColor="text1"/>
          <w:sz w:val="26"/>
          <w:szCs w:val="26"/>
        </w:rPr>
        <w:t> </w:t>
      </w:r>
      <w:r w:rsidRPr="001057F8">
        <w:rPr>
          <w:color w:val="000000" w:themeColor="text1"/>
          <w:sz w:val="26"/>
          <w:szCs w:val="26"/>
        </w:rPr>
        <w:t>гипотезы-следствия – их конкретизацию и детализацию. Непосредственной проверке подвергаются именно гипотезы-следствия, в результате чего гипотезы-основания либо опровергаются, либо частично подтверждаются, либо подтверждаются полностью.</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Деление гипотез по степени общности выдвигает на первый план проблему операционализации (процедура перевода общих теоретических понятий в конкретные эмпирические). Качественная операционализация является главным условием достижения проверяемости гипотезы. Часто первым шагом операционализации является разделение главной гипотезы на две и более подгипотез, представляющие ее компоненты или аспекты. Операционализация подгипотез также идет по пути детализации, а также конкретизации.</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 xml:space="preserve">В зависимости от типа проводимого исследования, гипотезы могут быть сформулированы как на начальной стадии исследования, так и в его процессе. Кроме того, гипотезы могут уточняться и конкретизироваться в ходе проведения исследования. </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Таким образом, при работе с гипотезами, необходимо постоянное взаимодействие с руководителем ВКР по данному вопросу.</w:t>
      </w:r>
    </w:p>
    <w:p w:rsidR="008F4FBA" w:rsidRPr="001057F8" w:rsidRDefault="008F4FBA" w:rsidP="00512A6D">
      <w:pPr>
        <w:shd w:val="clear" w:color="auto" w:fill="FFFFFF"/>
        <w:tabs>
          <w:tab w:val="left" w:pos="1080"/>
        </w:tabs>
        <w:ind w:firstLine="709"/>
        <w:jc w:val="both"/>
        <w:rPr>
          <w:i/>
          <w:color w:val="000000" w:themeColor="text1"/>
          <w:sz w:val="26"/>
          <w:szCs w:val="26"/>
        </w:rPr>
      </w:pPr>
      <w:r w:rsidRPr="001057F8">
        <w:rPr>
          <w:i/>
          <w:color w:val="000000" w:themeColor="text1"/>
          <w:sz w:val="26"/>
          <w:szCs w:val="26"/>
        </w:rPr>
        <w:t xml:space="preserve">Определение методики исследования. </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 xml:space="preserve">Методика исследования – это совокупность методов (т.е. приемов, способов исследования); порядок применения методов (т.е. приемов и способов); интерпретация полученных результатов. Научный уровень исследования определяется не его предметом, а методом. </w:t>
      </w:r>
    </w:p>
    <w:p w:rsidR="008F4FBA" w:rsidRPr="001057F8" w:rsidRDefault="008F4FBA" w:rsidP="00512A6D">
      <w:pPr>
        <w:widowControl/>
        <w:shd w:val="clear" w:color="auto" w:fill="FFFFFF"/>
        <w:tabs>
          <w:tab w:val="left" w:pos="1080"/>
        </w:tabs>
        <w:ind w:firstLine="709"/>
        <w:jc w:val="both"/>
        <w:rPr>
          <w:color w:val="000000" w:themeColor="text1"/>
          <w:sz w:val="26"/>
          <w:szCs w:val="26"/>
        </w:rPr>
      </w:pPr>
      <w:r w:rsidRPr="001057F8">
        <w:rPr>
          <w:color w:val="000000" w:themeColor="text1"/>
          <w:sz w:val="26"/>
          <w:szCs w:val="26"/>
        </w:rPr>
        <w:t>Студенту необходимо тщательно определить (выбрать или самостоятельно разработать) методику исследования. Прежде чем применять ранее использованную методику, необходимо убедиться в том, что она соответствует современному уровню науки, условиям, в которых выполняется работа, и задачам, которые ставятся перед данным исследованием и перед отраслью знания.</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Принятую методику необходимо совершенствовать на основе критического анализа предшествующих работ и результатов их внедрения в практику. Кроме того, целесообразно проверить возможность использования методов, применяемых в</w:t>
      </w:r>
      <w:r w:rsidR="009D3B66" w:rsidRPr="001057F8">
        <w:rPr>
          <w:color w:val="000000" w:themeColor="text1"/>
          <w:sz w:val="26"/>
          <w:szCs w:val="26"/>
        </w:rPr>
        <w:t> </w:t>
      </w:r>
      <w:r w:rsidRPr="001057F8">
        <w:rPr>
          <w:color w:val="000000" w:themeColor="text1"/>
          <w:sz w:val="26"/>
          <w:szCs w:val="26"/>
        </w:rPr>
        <w:t>смежных проблемах и дисциплинах (иногда возможно прямое заимствование метода, в других случаях может быть использована его идея). Поскольку метод не</w:t>
      </w:r>
      <w:r w:rsidR="009D3B66" w:rsidRPr="001057F8">
        <w:rPr>
          <w:color w:val="000000" w:themeColor="text1"/>
          <w:sz w:val="26"/>
          <w:szCs w:val="26"/>
        </w:rPr>
        <w:t> </w:t>
      </w:r>
      <w:r w:rsidRPr="001057F8">
        <w:rPr>
          <w:color w:val="000000" w:themeColor="text1"/>
          <w:sz w:val="26"/>
          <w:szCs w:val="26"/>
        </w:rPr>
        <w:t xml:space="preserve">представляет собой нечто независимое от задач, объекта и условий исследования, следует дифференцировать и индивидуализировать методы. </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Наряду с валидностью и надежностью методов большое значение имеет их простота, ясность и доступность. Кроме этого, необходимо взвесить возможность сочетания дополняющих друг друга методов: нескольких основных, основных и</w:t>
      </w:r>
      <w:r w:rsidR="009D3B66" w:rsidRPr="001057F8">
        <w:rPr>
          <w:color w:val="000000" w:themeColor="text1"/>
          <w:sz w:val="26"/>
          <w:szCs w:val="26"/>
        </w:rPr>
        <w:t> </w:t>
      </w:r>
      <w:r w:rsidRPr="001057F8">
        <w:rPr>
          <w:color w:val="000000" w:themeColor="text1"/>
          <w:sz w:val="26"/>
          <w:szCs w:val="26"/>
        </w:rPr>
        <w:t>вспомогательных, основных и контрольных.</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Выбрав методы, студент должен удостовериться в их практической применимости. Такая проверка тем более необходима, если был разработан оригинальный метод исследования.</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Таким образом, в методологическом разделе прорабатывается программа исследования, составляются логические этапы проведения анализа, подбираются соответствующие инструменты и техники как сбора данных (отбираются и</w:t>
      </w:r>
      <w:r w:rsidR="009D3B66" w:rsidRPr="001057F8">
        <w:rPr>
          <w:color w:val="000000" w:themeColor="text1"/>
          <w:sz w:val="26"/>
          <w:szCs w:val="26"/>
        </w:rPr>
        <w:t> </w:t>
      </w:r>
      <w:r w:rsidRPr="001057F8">
        <w:rPr>
          <w:color w:val="000000" w:themeColor="text1"/>
          <w:sz w:val="26"/>
          <w:szCs w:val="26"/>
        </w:rPr>
        <w:t>составляются анкеты, опросники, «чек-листы» и т.п.), так и методы их обработки и</w:t>
      </w:r>
      <w:r w:rsidR="009D3B66" w:rsidRPr="001057F8">
        <w:rPr>
          <w:color w:val="000000" w:themeColor="text1"/>
          <w:sz w:val="26"/>
          <w:szCs w:val="26"/>
        </w:rPr>
        <w:t> </w:t>
      </w:r>
      <w:r w:rsidRPr="001057F8">
        <w:rPr>
          <w:color w:val="000000" w:themeColor="text1"/>
          <w:sz w:val="26"/>
          <w:szCs w:val="26"/>
        </w:rPr>
        <w:t xml:space="preserve">анализа. Определяется перечень исходных данных и источники их получения. Итогом данного раздела является обоснованная, комплексная и проработанная </w:t>
      </w:r>
      <w:r w:rsidRPr="001057F8">
        <w:rPr>
          <w:color w:val="000000" w:themeColor="text1"/>
          <w:sz w:val="26"/>
          <w:szCs w:val="26"/>
        </w:rPr>
        <w:lastRenderedPageBreak/>
        <w:t xml:space="preserve">методология анализа. </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b/>
          <w:i/>
          <w:color w:val="000000" w:themeColor="text1"/>
          <w:sz w:val="26"/>
          <w:szCs w:val="26"/>
        </w:rPr>
        <w:t>Исследовательский раздел</w:t>
      </w:r>
      <w:r w:rsidRPr="001057F8">
        <w:rPr>
          <w:b/>
          <w:color w:val="000000" w:themeColor="text1"/>
          <w:sz w:val="26"/>
          <w:szCs w:val="26"/>
        </w:rPr>
        <w:t>.</w:t>
      </w:r>
      <w:r w:rsidRPr="001057F8">
        <w:rPr>
          <w:color w:val="000000" w:themeColor="text1"/>
          <w:sz w:val="26"/>
          <w:szCs w:val="26"/>
        </w:rPr>
        <w:t xml:space="preserve"> В данном разделе дается общее описание объекта исследования, проводится исследование изучаемой проблемы, а также анализ фактических данных, обработанных при помощи разработанной методологии. </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Основной целью исследования является проверка теоретических положений (подтверждение рабочей гипотезы), а также более широкое и глубокое изучение темы ВКР.</w:t>
      </w:r>
    </w:p>
    <w:p w:rsidR="008F4FBA" w:rsidRPr="001057F8" w:rsidRDefault="008F4FBA" w:rsidP="009D3B66">
      <w:pPr>
        <w:shd w:val="clear" w:color="auto" w:fill="FFFFFF"/>
        <w:tabs>
          <w:tab w:val="left" w:pos="1080"/>
        </w:tabs>
        <w:ind w:firstLine="709"/>
        <w:jc w:val="both"/>
        <w:rPr>
          <w:color w:val="000000" w:themeColor="text1"/>
          <w:sz w:val="26"/>
          <w:szCs w:val="26"/>
        </w:rPr>
      </w:pPr>
      <w:r w:rsidRPr="001057F8">
        <w:rPr>
          <w:color w:val="000000" w:themeColor="text1"/>
          <w:sz w:val="26"/>
          <w:szCs w:val="26"/>
        </w:rPr>
        <w:t>Прежде чем приступить к исследованиям, необходимо разработать логику его проведения, т.е. общую структуру (проект) исследования, включающий постановку и</w:t>
      </w:r>
      <w:r w:rsidR="009D3B66" w:rsidRPr="001057F8">
        <w:rPr>
          <w:color w:val="000000" w:themeColor="text1"/>
          <w:sz w:val="26"/>
          <w:szCs w:val="26"/>
        </w:rPr>
        <w:t> </w:t>
      </w:r>
      <w:r w:rsidRPr="001057F8">
        <w:rPr>
          <w:color w:val="000000" w:themeColor="text1"/>
          <w:sz w:val="26"/>
          <w:szCs w:val="26"/>
        </w:rPr>
        <w:t>последовательность выполнения исследовательских действий. Это включает в себя следующие основные этапы:</w:t>
      </w:r>
    </w:p>
    <w:p w:rsidR="008F4FBA" w:rsidRPr="001057F8" w:rsidRDefault="008F4FBA" w:rsidP="0083076A">
      <w:pPr>
        <w:pStyle w:val="aff5"/>
        <w:numPr>
          <w:ilvl w:val="2"/>
          <w:numId w:val="14"/>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разработку программы исследования;</w:t>
      </w:r>
    </w:p>
    <w:p w:rsidR="008F4FBA" w:rsidRPr="001057F8" w:rsidRDefault="008F4FBA" w:rsidP="0083076A">
      <w:pPr>
        <w:pStyle w:val="aff5"/>
        <w:numPr>
          <w:ilvl w:val="2"/>
          <w:numId w:val="14"/>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оценку измерений и выбор средств для ее проведения;</w:t>
      </w:r>
    </w:p>
    <w:p w:rsidR="008F4FBA" w:rsidRPr="001057F8" w:rsidRDefault="008F4FBA" w:rsidP="0083076A">
      <w:pPr>
        <w:pStyle w:val="aff5"/>
        <w:numPr>
          <w:ilvl w:val="2"/>
          <w:numId w:val="14"/>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проведение исследования;</w:t>
      </w:r>
    </w:p>
    <w:p w:rsidR="008F4FBA" w:rsidRPr="001057F8" w:rsidRDefault="008F4FBA" w:rsidP="0083076A">
      <w:pPr>
        <w:pStyle w:val="aff5"/>
        <w:numPr>
          <w:ilvl w:val="2"/>
          <w:numId w:val="14"/>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обработку и анализ полученных данных.</w:t>
      </w:r>
    </w:p>
    <w:p w:rsidR="008F4FBA" w:rsidRPr="001057F8" w:rsidRDefault="008F4FBA" w:rsidP="009D3B66">
      <w:pPr>
        <w:shd w:val="clear" w:color="auto" w:fill="FFFFFF"/>
        <w:tabs>
          <w:tab w:val="left" w:pos="1080"/>
        </w:tabs>
        <w:ind w:firstLine="709"/>
        <w:jc w:val="both"/>
        <w:rPr>
          <w:color w:val="000000" w:themeColor="text1"/>
          <w:sz w:val="26"/>
          <w:szCs w:val="26"/>
        </w:rPr>
      </w:pPr>
      <w:r w:rsidRPr="001057F8">
        <w:rPr>
          <w:color w:val="000000" w:themeColor="text1"/>
          <w:sz w:val="26"/>
          <w:szCs w:val="26"/>
        </w:rPr>
        <w:t xml:space="preserve">Программа включает рабочую гипотезу, методику исследования, перечень необходимых действий и календарный план работ. Основа программы – методика исследования, представленная в предыдущем разделе. Один из наиболее важных этапов составления программы – определение цели и задач исследования. Четко обоснованные задачи – это весомый вклад в их решение. Количество задач должно быть небольшим. Для ВКР бакалавра оптимальным количеством является 3–4 задачи. </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 xml:space="preserve">Важным разделом методики является выбор методов обработки и анализа полученных данных. Обработка данных сводится к систематизации всех цифр, классификации, анализу. </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 xml:space="preserve">Особое внимание в методике должно быть уделено установлению эмпирических зависимостей, аппроксимации связей между характеристиками, установлению критериев и доверительных интервалов и др. </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Особое место отведено анализу результатов исследования – завершающей части, на основе которой делают вывод о подтверждении гипотезы научного исследования. Требуется особо тщательное сопоставление фактов, причин, обусловливающих ход того или иного процесса и установление адекватности гипотезы и проеденного исследования.</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 xml:space="preserve">После выполненного анализа необходимо подвести итог в виде выводов, предложений и др. </w:t>
      </w:r>
      <w:r w:rsidRPr="001057F8">
        <w:rPr>
          <w:b/>
          <w:color w:val="000000" w:themeColor="text1"/>
          <w:sz w:val="26"/>
          <w:szCs w:val="26"/>
        </w:rPr>
        <w:t>В этой части ВКР необходимо кратко и четко выделить то</w:t>
      </w:r>
      <w:r w:rsidR="009D3B66" w:rsidRPr="001057F8">
        <w:rPr>
          <w:b/>
          <w:color w:val="000000" w:themeColor="text1"/>
          <w:sz w:val="26"/>
          <w:szCs w:val="26"/>
        </w:rPr>
        <w:t> </w:t>
      </w:r>
      <w:r w:rsidRPr="001057F8">
        <w:rPr>
          <w:b/>
          <w:color w:val="000000" w:themeColor="text1"/>
          <w:sz w:val="26"/>
          <w:szCs w:val="26"/>
        </w:rPr>
        <w:t>новое и существенное, что является результатом исследования, дать ему исчерпывающую оценку и определить пути дальнейших исследований или перспективы практического применения результатов исследования</w:t>
      </w:r>
      <w:r w:rsidRPr="001057F8">
        <w:rPr>
          <w:color w:val="000000" w:themeColor="text1"/>
          <w:sz w:val="26"/>
          <w:szCs w:val="26"/>
        </w:rPr>
        <w:t xml:space="preserve">. </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Прежде чем делать выводы – краткое изложение полученных результатов - надо еще раз проверить завершенность каждой отдельной части работы и</w:t>
      </w:r>
      <w:r w:rsidR="00963B0E" w:rsidRPr="001057F8">
        <w:rPr>
          <w:color w:val="000000" w:themeColor="text1"/>
          <w:sz w:val="26"/>
          <w:szCs w:val="26"/>
        </w:rPr>
        <w:t> </w:t>
      </w:r>
      <w:r w:rsidRPr="001057F8">
        <w:rPr>
          <w:color w:val="000000" w:themeColor="text1"/>
          <w:sz w:val="26"/>
          <w:szCs w:val="26"/>
        </w:rPr>
        <w:t>доказательность аргументации в масштабе всей ВКР в целом. Лишь после этого следует формулировать выводы по существу поставленной проблемы, по побочным вопросам, по вопросам практического значения и использования полученных результатов.</w:t>
      </w:r>
    </w:p>
    <w:p w:rsidR="008F4FBA" w:rsidRPr="001057F8" w:rsidRDefault="008F4FBA" w:rsidP="00512A6D">
      <w:pPr>
        <w:tabs>
          <w:tab w:val="left" w:pos="1080"/>
        </w:tabs>
        <w:ind w:firstLine="709"/>
        <w:jc w:val="both"/>
        <w:rPr>
          <w:color w:val="000000" w:themeColor="text1"/>
          <w:sz w:val="26"/>
          <w:szCs w:val="26"/>
        </w:rPr>
      </w:pPr>
      <w:r w:rsidRPr="001057F8">
        <w:rPr>
          <w:color w:val="000000" w:themeColor="text1"/>
          <w:sz w:val="26"/>
          <w:szCs w:val="26"/>
        </w:rPr>
        <w:t xml:space="preserve">Таким образом, в данном разделе проводятся расчеты отдельных показателей, используемых в качестве характеристик объекта, определяются причинно-следственные связи показателей и предлагаются рекомендации по результатам проведенного исследования. В этой части необходимо провести критический анализ своих результатов и направления для его использования в других исследованиях. </w:t>
      </w:r>
      <w:r w:rsidRPr="001057F8">
        <w:rPr>
          <w:color w:val="000000" w:themeColor="text1"/>
          <w:sz w:val="26"/>
          <w:szCs w:val="26"/>
        </w:rPr>
        <w:lastRenderedPageBreak/>
        <w:t>В</w:t>
      </w:r>
      <w:r w:rsidR="00963B0E" w:rsidRPr="001057F8">
        <w:rPr>
          <w:color w:val="000000" w:themeColor="text1"/>
          <w:sz w:val="26"/>
          <w:szCs w:val="26"/>
        </w:rPr>
        <w:t> </w:t>
      </w:r>
      <w:r w:rsidRPr="001057F8">
        <w:rPr>
          <w:color w:val="000000" w:themeColor="text1"/>
          <w:sz w:val="26"/>
          <w:szCs w:val="26"/>
        </w:rPr>
        <w:t>целом, рекомендуемая структура академического формата ВКР бакалавра выглядит следующим образом (Таблица 1).</w:t>
      </w:r>
    </w:p>
    <w:p w:rsidR="008F4FBA" w:rsidRPr="001057F8" w:rsidRDefault="008F4FBA" w:rsidP="00512A6D">
      <w:pPr>
        <w:tabs>
          <w:tab w:val="left" w:pos="1080"/>
        </w:tabs>
        <w:ind w:firstLine="709"/>
        <w:jc w:val="both"/>
        <w:rPr>
          <w:color w:val="000000" w:themeColor="text1"/>
        </w:rPr>
      </w:pPr>
    </w:p>
    <w:p w:rsidR="00F33870" w:rsidRDefault="00F33870" w:rsidP="00512A6D">
      <w:pPr>
        <w:tabs>
          <w:tab w:val="left" w:pos="1080"/>
        </w:tabs>
        <w:ind w:firstLine="709"/>
        <w:jc w:val="right"/>
        <w:rPr>
          <w:color w:val="000000" w:themeColor="text1"/>
          <w:sz w:val="26"/>
          <w:szCs w:val="26"/>
        </w:rPr>
      </w:pPr>
    </w:p>
    <w:p w:rsidR="008F4FBA" w:rsidRPr="001057F8" w:rsidRDefault="008F4FBA" w:rsidP="00512A6D">
      <w:pPr>
        <w:tabs>
          <w:tab w:val="left" w:pos="1080"/>
        </w:tabs>
        <w:ind w:firstLine="709"/>
        <w:jc w:val="right"/>
        <w:rPr>
          <w:color w:val="000000" w:themeColor="text1"/>
          <w:sz w:val="26"/>
          <w:szCs w:val="26"/>
        </w:rPr>
      </w:pPr>
      <w:r w:rsidRPr="001057F8">
        <w:rPr>
          <w:color w:val="000000" w:themeColor="text1"/>
          <w:sz w:val="26"/>
          <w:szCs w:val="26"/>
        </w:rPr>
        <w:t>Таблица 1</w:t>
      </w:r>
    </w:p>
    <w:p w:rsidR="008F4FBA" w:rsidRPr="001057F8" w:rsidRDefault="008F4FBA" w:rsidP="00512A6D">
      <w:pPr>
        <w:tabs>
          <w:tab w:val="left" w:pos="1080"/>
        </w:tabs>
        <w:ind w:firstLine="709"/>
        <w:jc w:val="center"/>
        <w:rPr>
          <w:color w:val="000000" w:themeColor="text1"/>
          <w:sz w:val="26"/>
          <w:szCs w:val="26"/>
        </w:rPr>
      </w:pPr>
      <w:r w:rsidRPr="001057F8">
        <w:rPr>
          <w:color w:val="000000" w:themeColor="text1"/>
          <w:sz w:val="26"/>
          <w:szCs w:val="26"/>
        </w:rPr>
        <w:t>Рекомендуемая структура академического формата ВКР</w:t>
      </w:r>
    </w:p>
    <w:p w:rsidR="008F4FBA" w:rsidRPr="001057F8" w:rsidRDefault="008F4FBA" w:rsidP="00512A6D">
      <w:pPr>
        <w:tabs>
          <w:tab w:val="left" w:pos="1080"/>
        </w:tabs>
        <w:ind w:firstLine="709"/>
        <w:jc w:val="center"/>
        <w:rPr>
          <w:color w:val="000000" w:themeColor="text1"/>
        </w:rPr>
      </w:pPr>
    </w:p>
    <w:tbl>
      <w:tblPr>
        <w:tblW w:w="9781" w:type="dxa"/>
        <w:tblInd w:w="-34" w:type="dxa"/>
        <w:tblLook w:val="00A0" w:firstRow="1" w:lastRow="0" w:firstColumn="1" w:lastColumn="0" w:noHBand="0" w:noVBand="0"/>
      </w:tblPr>
      <w:tblGrid>
        <w:gridCol w:w="6946"/>
        <w:gridCol w:w="2835"/>
      </w:tblGrid>
      <w:tr w:rsidR="001057F8" w:rsidRPr="001057F8" w:rsidTr="005800EB">
        <w:trPr>
          <w:trHeight w:val="390"/>
        </w:trPr>
        <w:tc>
          <w:tcPr>
            <w:tcW w:w="6946" w:type="dxa"/>
            <w:tcBorders>
              <w:top w:val="single" w:sz="8" w:space="0" w:color="000000"/>
              <w:left w:val="single" w:sz="8" w:space="0" w:color="000000"/>
              <w:bottom w:val="single" w:sz="8" w:space="0" w:color="000000"/>
              <w:right w:val="single" w:sz="8" w:space="0" w:color="000000"/>
            </w:tcBorders>
            <w:vAlign w:val="center"/>
          </w:tcPr>
          <w:p w:rsidR="008F4FBA" w:rsidRPr="001057F8" w:rsidRDefault="008F4FBA" w:rsidP="00963B0E">
            <w:pPr>
              <w:jc w:val="center"/>
              <w:rPr>
                <w:color w:val="000000" w:themeColor="text1"/>
                <w:sz w:val="24"/>
                <w:szCs w:val="24"/>
              </w:rPr>
            </w:pPr>
            <w:r w:rsidRPr="001057F8">
              <w:rPr>
                <w:color w:val="000000" w:themeColor="text1"/>
                <w:sz w:val="24"/>
                <w:szCs w:val="24"/>
              </w:rPr>
              <w:t>Элемент работы</w:t>
            </w:r>
          </w:p>
        </w:tc>
        <w:tc>
          <w:tcPr>
            <w:tcW w:w="2835" w:type="dxa"/>
            <w:tcBorders>
              <w:top w:val="single" w:sz="8" w:space="0" w:color="000000"/>
              <w:left w:val="nil"/>
              <w:bottom w:val="single" w:sz="8" w:space="0" w:color="000000"/>
              <w:right w:val="single" w:sz="8" w:space="0" w:color="000000"/>
            </w:tcBorders>
            <w:vAlign w:val="center"/>
          </w:tcPr>
          <w:p w:rsidR="008F4FBA" w:rsidRPr="001057F8" w:rsidRDefault="008F4FBA" w:rsidP="00963B0E">
            <w:pPr>
              <w:ind w:firstLine="34"/>
              <w:jc w:val="center"/>
              <w:rPr>
                <w:color w:val="000000" w:themeColor="text1"/>
                <w:sz w:val="24"/>
                <w:szCs w:val="24"/>
              </w:rPr>
            </w:pPr>
            <w:r w:rsidRPr="001057F8">
              <w:rPr>
                <w:color w:val="000000" w:themeColor="text1"/>
                <w:sz w:val="24"/>
                <w:szCs w:val="24"/>
              </w:rPr>
              <w:t>Доля в общем объеме, %</w:t>
            </w:r>
          </w:p>
        </w:tc>
      </w:tr>
      <w:tr w:rsidR="001057F8" w:rsidRPr="001057F8" w:rsidTr="005800EB">
        <w:trPr>
          <w:trHeight w:val="390"/>
        </w:trPr>
        <w:tc>
          <w:tcPr>
            <w:tcW w:w="6946" w:type="dxa"/>
            <w:tcBorders>
              <w:top w:val="single" w:sz="8" w:space="0" w:color="000000"/>
              <w:left w:val="single" w:sz="8" w:space="0" w:color="000000"/>
              <w:bottom w:val="single" w:sz="8" w:space="0" w:color="000000"/>
              <w:right w:val="single" w:sz="8" w:space="0" w:color="000000"/>
            </w:tcBorders>
            <w:vAlign w:val="center"/>
          </w:tcPr>
          <w:p w:rsidR="008F4FBA" w:rsidRPr="001057F8" w:rsidRDefault="008F4FBA" w:rsidP="00963B0E">
            <w:pPr>
              <w:ind w:firstLine="34"/>
              <w:rPr>
                <w:color w:val="000000" w:themeColor="text1"/>
                <w:sz w:val="24"/>
                <w:szCs w:val="24"/>
              </w:rPr>
            </w:pPr>
            <w:r w:rsidRPr="001057F8">
              <w:rPr>
                <w:color w:val="000000" w:themeColor="text1"/>
                <w:sz w:val="24"/>
                <w:szCs w:val="24"/>
              </w:rPr>
              <w:t>Введение</w:t>
            </w:r>
          </w:p>
        </w:tc>
        <w:tc>
          <w:tcPr>
            <w:tcW w:w="2835" w:type="dxa"/>
            <w:tcBorders>
              <w:top w:val="single" w:sz="8" w:space="0" w:color="000000"/>
              <w:left w:val="nil"/>
              <w:bottom w:val="single" w:sz="8" w:space="0" w:color="000000"/>
              <w:right w:val="single" w:sz="8" w:space="0" w:color="000000"/>
            </w:tcBorders>
            <w:vAlign w:val="center"/>
          </w:tcPr>
          <w:p w:rsidR="008F4FBA" w:rsidRPr="001057F8" w:rsidRDefault="008F4FBA" w:rsidP="00512A6D">
            <w:pPr>
              <w:ind w:firstLine="709"/>
              <w:jc w:val="center"/>
              <w:rPr>
                <w:color w:val="000000" w:themeColor="text1"/>
                <w:sz w:val="24"/>
                <w:szCs w:val="24"/>
              </w:rPr>
            </w:pPr>
            <w:r w:rsidRPr="001057F8">
              <w:rPr>
                <w:color w:val="000000" w:themeColor="text1"/>
                <w:sz w:val="24"/>
                <w:szCs w:val="24"/>
              </w:rPr>
              <w:t>5</w:t>
            </w:r>
          </w:p>
        </w:tc>
      </w:tr>
      <w:tr w:rsidR="001057F8" w:rsidRPr="001057F8" w:rsidTr="005800EB">
        <w:trPr>
          <w:trHeight w:val="390"/>
        </w:trPr>
        <w:tc>
          <w:tcPr>
            <w:tcW w:w="6946" w:type="dxa"/>
            <w:tcBorders>
              <w:top w:val="single" w:sz="8" w:space="0" w:color="000000"/>
              <w:left w:val="single" w:sz="8" w:space="0" w:color="000000"/>
              <w:bottom w:val="single" w:sz="8" w:space="0" w:color="000000"/>
              <w:right w:val="single" w:sz="8" w:space="0" w:color="000000"/>
            </w:tcBorders>
            <w:vAlign w:val="center"/>
          </w:tcPr>
          <w:p w:rsidR="008F4FBA" w:rsidRPr="001057F8" w:rsidRDefault="008F4FBA" w:rsidP="00963B0E">
            <w:pPr>
              <w:ind w:firstLine="34"/>
              <w:rPr>
                <w:color w:val="000000" w:themeColor="text1"/>
                <w:sz w:val="24"/>
                <w:szCs w:val="24"/>
              </w:rPr>
            </w:pPr>
            <w:r w:rsidRPr="001057F8">
              <w:rPr>
                <w:color w:val="000000" w:themeColor="text1"/>
                <w:sz w:val="24"/>
                <w:szCs w:val="24"/>
              </w:rPr>
              <w:t>Теоретический раздел (литературный обзор)</w:t>
            </w:r>
          </w:p>
        </w:tc>
        <w:tc>
          <w:tcPr>
            <w:tcW w:w="2835" w:type="dxa"/>
            <w:tcBorders>
              <w:top w:val="single" w:sz="8" w:space="0" w:color="000000"/>
              <w:left w:val="nil"/>
              <w:bottom w:val="single" w:sz="8" w:space="0" w:color="000000"/>
              <w:right w:val="single" w:sz="8" w:space="0" w:color="000000"/>
            </w:tcBorders>
            <w:vAlign w:val="center"/>
          </w:tcPr>
          <w:p w:rsidR="008F4FBA" w:rsidRPr="001057F8" w:rsidRDefault="008F4FBA" w:rsidP="00512A6D">
            <w:pPr>
              <w:ind w:firstLine="709"/>
              <w:jc w:val="center"/>
              <w:rPr>
                <w:color w:val="000000" w:themeColor="text1"/>
                <w:sz w:val="24"/>
                <w:szCs w:val="24"/>
              </w:rPr>
            </w:pPr>
            <w:r w:rsidRPr="001057F8">
              <w:rPr>
                <w:color w:val="000000" w:themeColor="text1"/>
                <w:sz w:val="24"/>
                <w:szCs w:val="24"/>
              </w:rPr>
              <w:t>32</w:t>
            </w:r>
          </w:p>
        </w:tc>
      </w:tr>
      <w:tr w:rsidR="001057F8" w:rsidRPr="001057F8" w:rsidTr="005800EB">
        <w:trPr>
          <w:trHeight w:val="390"/>
        </w:trPr>
        <w:tc>
          <w:tcPr>
            <w:tcW w:w="6946" w:type="dxa"/>
            <w:tcBorders>
              <w:top w:val="single" w:sz="8" w:space="0" w:color="000000"/>
              <w:left w:val="single" w:sz="8" w:space="0" w:color="000000"/>
              <w:bottom w:val="single" w:sz="8" w:space="0" w:color="000000"/>
              <w:right w:val="single" w:sz="8" w:space="0" w:color="000000"/>
            </w:tcBorders>
            <w:vAlign w:val="center"/>
          </w:tcPr>
          <w:p w:rsidR="008F4FBA" w:rsidRPr="001057F8" w:rsidRDefault="008F4FBA" w:rsidP="00963B0E">
            <w:pPr>
              <w:ind w:firstLine="34"/>
              <w:rPr>
                <w:color w:val="000000" w:themeColor="text1"/>
                <w:sz w:val="24"/>
                <w:szCs w:val="24"/>
              </w:rPr>
            </w:pPr>
            <w:r w:rsidRPr="001057F8">
              <w:rPr>
                <w:color w:val="000000" w:themeColor="text1"/>
                <w:sz w:val="24"/>
                <w:szCs w:val="24"/>
              </w:rPr>
              <w:t>Методологический раздел:</w:t>
            </w:r>
          </w:p>
          <w:p w:rsidR="008F4FBA" w:rsidRPr="001057F8" w:rsidRDefault="008F4FBA" w:rsidP="0083076A">
            <w:pPr>
              <w:numPr>
                <w:ilvl w:val="0"/>
                <w:numId w:val="15"/>
              </w:numPr>
              <w:ind w:firstLine="34"/>
              <w:rPr>
                <w:color w:val="000000" w:themeColor="text1"/>
                <w:sz w:val="24"/>
                <w:szCs w:val="24"/>
              </w:rPr>
            </w:pPr>
            <w:r w:rsidRPr="001057F8">
              <w:rPr>
                <w:color w:val="000000" w:themeColor="text1"/>
                <w:sz w:val="24"/>
                <w:szCs w:val="24"/>
              </w:rPr>
              <w:t>постановка исследовательской проблемы</w:t>
            </w:r>
            <w:r w:rsidR="00963B0E" w:rsidRPr="001057F8">
              <w:rPr>
                <w:color w:val="000000" w:themeColor="text1"/>
                <w:sz w:val="24"/>
                <w:szCs w:val="24"/>
              </w:rPr>
              <w:t>;</w:t>
            </w:r>
          </w:p>
          <w:p w:rsidR="008F4FBA" w:rsidRPr="001057F8" w:rsidRDefault="008F4FBA" w:rsidP="0083076A">
            <w:pPr>
              <w:numPr>
                <w:ilvl w:val="0"/>
                <w:numId w:val="15"/>
              </w:numPr>
              <w:ind w:firstLine="34"/>
              <w:rPr>
                <w:color w:val="000000" w:themeColor="text1"/>
                <w:sz w:val="24"/>
                <w:szCs w:val="24"/>
              </w:rPr>
            </w:pPr>
            <w:r w:rsidRPr="001057F8">
              <w:rPr>
                <w:color w:val="000000" w:themeColor="text1"/>
                <w:sz w:val="24"/>
                <w:szCs w:val="24"/>
              </w:rPr>
              <w:t>методология исследования</w:t>
            </w:r>
          </w:p>
        </w:tc>
        <w:tc>
          <w:tcPr>
            <w:tcW w:w="2835" w:type="dxa"/>
            <w:tcBorders>
              <w:top w:val="single" w:sz="8" w:space="0" w:color="000000"/>
              <w:left w:val="nil"/>
              <w:bottom w:val="single" w:sz="8" w:space="0" w:color="000000"/>
              <w:right w:val="single" w:sz="8" w:space="0" w:color="000000"/>
            </w:tcBorders>
            <w:vAlign w:val="center"/>
          </w:tcPr>
          <w:p w:rsidR="008F4FBA" w:rsidRPr="001057F8" w:rsidRDefault="008F4FBA" w:rsidP="00512A6D">
            <w:pPr>
              <w:ind w:firstLine="709"/>
              <w:jc w:val="center"/>
              <w:rPr>
                <w:color w:val="000000" w:themeColor="text1"/>
                <w:sz w:val="24"/>
                <w:szCs w:val="24"/>
              </w:rPr>
            </w:pPr>
          </w:p>
          <w:p w:rsidR="008F4FBA" w:rsidRPr="001057F8" w:rsidRDefault="008F4FBA" w:rsidP="00512A6D">
            <w:pPr>
              <w:ind w:firstLine="709"/>
              <w:jc w:val="center"/>
              <w:rPr>
                <w:color w:val="000000" w:themeColor="text1"/>
                <w:sz w:val="24"/>
                <w:szCs w:val="24"/>
              </w:rPr>
            </w:pPr>
            <w:r w:rsidRPr="001057F8">
              <w:rPr>
                <w:color w:val="000000" w:themeColor="text1"/>
                <w:sz w:val="24"/>
                <w:szCs w:val="24"/>
              </w:rPr>
              <w:t>10</w:t>
            </w:r>
          </w:p>
          <w:p w:rsidR="008F4FBA" w:rsidRPr="001057F8" w:rsidRDefault="008F4FBA" w:rsidP="00512A6D">
            <w:pPr>
              <w:ind w:firstLine="709"/>
              <w:jc w:val="center"/>
              <w:rPr>
                <w:color w:val="000000" w:themeColor="text1"/>
                <w:sz w:val="24"/>
                <w:szCs w:val="24"/>
              </w:rPr>
            </w:pPr>
            <w:r w:rsidRPr="001057F8">
              <w:rPr>
                <w:color w:val="000000" w:themeColor="text1"/>
                <w:sz w:val="24"/>
                <w:szCs w:val="24"/>
              </w:rPr>
              <w:t>12</w:t>
            </w:r>
          </w:p>
        </w:tc>
      </w:tr>
      <w:tr w:rsidR="001057F8" w:rsidRPr="001057F8" w:rsidTr="005800EB">
        <w:trPr>
          <w:trHeight w:val="390"/>
        </w:trPr>
        <w:tc>
          <w:tcPr>
            <w:tcW w:w="6946" w:type="dxa"/>
            <w:tcBorders>
              <w:top w:val="single" w:sz="8" w:space="0" w:color="000000"/>
              <w:left w:val="single" w:sz="8" w:space="0" w:color="000000"/>
              <w:bottom w:val="single" w:sz="8" w:space="0" w:color="000000"/>
              <w:right w:val="single" w:sz="8" w:space="0" w:color="000000"/>
            </w:tcBorders>
            <w:vAlign w:val="center"/>
          </w:tcPr>
          <w:p w:rsidR="008F4FBA" w:rsidRPr="001057F8" w:rsidRDefault="008F4FBA" w:rsidP="00963B0E">
            <w:pPr>
              <w:ind w:firstLine="34"/>
              <w:rPr>
                <w:color w:val="000000" w:themeColor="text1"/>
                <w:sz w:val="24"/>
                <w:szCs w:val="24"/>
              </w:rPr>
            </w:pPr>
            <w:r w:rsidRPr="001057F8">
              <w:rPr>
                <w:color w:val="000000" w:themeColor="text1"/>
                <w:sz w:val="24"/>
                <w:szCs w:val="24"/>
              </w:rPr>
              <w:t>Исследовательский раздел (анализ результатов; перспективы развития исследования и применения этих результатов)</w:t>
            </w:r>
          </w:p>
        </w:tc>
        <w:tc>
          <w:tcPr>
            <w:tcW w:w="2835" w:type="dxa"/>
            <w:tcBorders>
              <w:top w:val="single" w:sz="8" w:space="0" w:color="000000"/>
              <w:left w:val="nil"/>
              <w:bottom w:val="single" w:sz="8" w:space="0" w:color="000000"/>
              <w:right w:val="single" w:sz="8" w:space="0" w:color="000000"/>
            </w:tcBorders>
            <w:vAlign w:val="center"/>
          </w:tcPr>
          <w:p w:rsidR="008F4FBA" w:rsidRPr="001057F8" w:rsidRDefault="008F4FBA" w:rsidP="00512A6D">
            <w:pPr>
              <w:ind w:firstLine="709"/>
              <w:jc w:val="center"/>
              <w:rPr>
                <w:color w:val="000000" w:themeColor="text1"/>
                <w:sz w:val="24"/>
                <w:szCs w:val="24"/>
              </w:rPr>
            </w:pPr>
            <w:r w:rsidRPr="001057F8">
              <w:rPr>
                <w:color w:val="000000" w:themeColor="text1"/>
                <w:sz w:val="24"/>
                <w:szCs w:val="24"/>
              </w:rPr>
              <w:t>34</w:t>
            </w:r>
          </w:p>
        </w:tc>
      </w:tr>
      <w:tr w:rsidR="001057F8" w:rsidRPr="001057F8" w:rsidTr="005800EB">
        <w:trPr>
          <w:trHeight w:val="390"/>
        </w:trPr>
        <w:tc>
          <w:tcPr>
            <w:tcW w:w="6946" w:type="dxa"/>
            <w:tcBorders>
              <w:top w:val="nil"/>
              <w:left w:val="single" w:sz="8" w:space="0" w:color="000000"/>
              <w:bottom w:val="single" w:sz="8" w:space="0" w:color="000000"/>
              <w:right w:val="single" w:sz="8" w:space="0" w:color="000000"/>
            </w:tcBorders>
            <w:vAlign w:val="center"/>
          </w:tcPr>
          <w:p w:rsidR="008F4FBA" w:rsidRPr="001057F8" w:rsidRDefault="008F4FBA" w:rsidP="00963B0E">
            <w:pPr>
              <w:ind w:firstLine="34"/>
              <w:rPr>
                <w:color w:val="000000" w:themeColor="text1"/>
                <w:sz w:val="24"/>
                <w:szCs w:val="24"/>
              </w:rPr>
            </w:pPr>
            <w:r w:rsidRPr="001057F8">
              <w:rPr>
                <w:color w:val="000000" w:themeColor="text1"/>
                <w:sz w:val="24"/>
                <w:szCs w:val="24"/>
              </w:rPr>
              <w:t>Заключение</w:t>
            </w:r>
          </w:p>
        </w:tc>
        <w:tc>
          <w:tcPr>
            <w:tcW w:w="2835" w:type="dxa"/>
            <w:tcBorders>
              <w:top w:val="nil"/>
              <w:left w:val="nil"/>
              <w:bottom w:val="single" w:sz="8" w:space="0" w:color="000000"/>
              <w:right w:val="single" w:sz="8" w:space="0" w:color="000000"/>
            </w:tcBorders>
            <w:vAlign w:val="center"/>
          </w:tcPr>
          <w:p w:rsidR="008F4FBA" w:rsidRPr="001057F8" w:rsidRDefault="008F4FBA" w:rsidP="00512A6D">
            <w:pPr>
              <w:ind w:firstLine="709"/>
              <w:jc w:val="center"/>
              <w:rPr>
                <w:color w:val="000000" w:themeColor="text1"/>
                <w:sz w:val="24"/>
                <w:szCs w:val="24"/>
              </w:rPr>
            </w:pPr>
            <w:r w:rsidRPr="001057F8">
              <w:rPr>
                <w:color w:val="000000" w:themeColor="text1"/>
                <w:sz w:val="24"/>
                <w:szCs w:val="24"/>
              </w:rPr>
              <w:t>7</w:t>
            </w:r>
          </w:p>
        </w:tc>
      </w:tr>
    </w:tbl>
    <w:p w:rsidR="008F4FBA" w:rsidRPr="001057F8" w:rsidRDefault="008F4FBA" w:rsidP="00512A6D">
      <w:pPr>
        <w:shd w:val="clear" w:color="auto" w:fill="FFFFFF"/>
        <w:tabs>
          <w:tab w:val="left" w:pos="1080"/>
        </w:tabs>
        <w:ind w:firstLine="709"/>
        <w:jc w:val="both"/>
        <w:rPr>
          <w:color w:val="000000" w:themeColor="text1"/>
        </w:rPr>
      </w:pPr>
    </w:p>
    <w:p w:rsidR="008F4FBA" w:rsidRPr="001057F8" w:rsidRDefault="008F4FBA" w:rsidP="0083076A">
      <w:pPr>
        <w:pStyle w:val="aff5"/>
        <w:numPr>
          <w:ilvl w:val="0"/>
          <w:numId w:val="10"/>
        </w:numPr>
        <w:shd w:val="clear" w:color="auto" w:fill="FFFFFF"/>
        <w:tabs>
          <w:tab w:val="left" w:pos="1418"/>
        </w:tabs>
        <w:spacing w:after="0" w:line="240" w:lineRule="auto"/>
        <w:ind w:left="0" w:firstLine="709"/>
        <w:jc w:val="both"/>
        <w:rPr>
          <w:rFonts w:ascii="Times New Roman" w:hAnsi="Times New Roman"/>
          <w:b/>
          <w:color w:val="000000" w:themeColor="text1"/>
          <w:sz w:val="26"/>
          <w:szCs w:val="26"/>
        </w:rPr>
      </w:pPr>
      <w:r w:rsidRPr="001057F8">
        <w:rPr>
          <w:rFonts w:ascii="Times New Roman" w:hAnsi="Times New Roman"/>
          <w:b/>
          <w:color w:val="000000" w:themeColor="text1"/>
          <w:sz w:val="26"/>
          <w:szCs w:val="26"/>
        </w:rPr>
        <w:t>Проектно-исследовательский формат</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 xml:space="preserve">При выборе проектно-исследовательского формата ВКР должна обязательно присутствовать проектная часть, которая в этом случае носит самостоятельный характер, содержит развернутое обоснование разработанных проектных решений, пути и этапы внедрения данного проекта и, по возможности, результаты внедрения проекта (или оценку предполагаемого эффекта от его внедрения). Условием выставления такой ВКР отличной оценки является глубокое, всестороннее обоснование разработанных в ней проектных предложений, основанное на анализе реального состояния объекта исследования и его внешней среды, а также диагностики состояния и проблем развития с использованием большого объема эмпирической информации. </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В проектно-исследовательской ВКР, последующие разделы представляются в</w:t>
      </w:r>
      <w:r w:rsidR="00963B0E" w:rsidRPr="001057F8">
        <w:rPr>
          <w:color w:val="000000" w:themeColor="text1"/>
          <w:sz w:val="26"/>
          <w:szCs w:val="26"/>
        </w:rPr>
        <w:t> </w:t>
      </w:r>
      <w:r w:rsidRPr="001057F8">
        <w:rPr>
          <w:color w:val="000000" w:themeColor="text1"/>
          <w:sz w:val="26"/>
          <w:szCs w:val="26"/>
        </w:rPr>
        <w:t>следующем виде:</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b/>
          <w:i/>
          <w:color w:val="000000" w:themeColor="text1"/>
          <w:sz w:val="26"/>
          <w:szCs w:val="26"/>
        </w:rPr>
        <w:t>Аналитический раздел ВКР (2 глава)</w:t>
      </w:r>
      <w:r w:rsidRPr="001057F8">
        <w:rPr>
          <w:color w:val="000000" w:themeColor="text1"/>
          <w:sz w:val="26"/>
          <w:szCs w:val="26"/>
        </w:rPr>
        <w:t xml:space="preserve"> должен содержать общее описание объекта исследования, анализ изучаемой проблемы, а также фактические данные, обработанные при помощи современных методик, описанных в теоретическом разделе ВКР, и представленные в виде аналитических выкладок. Кроме того, должны быть приведены расчеты отдельных показателей, используемых в качестве характеристик объекта. В аналитическом разделе также проводится обоснование последующих разработок. От полноты этой части зависит глубина и обоснованность предлагаемых мероприятий.</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Как правило, данный раздел начинается с описания объекта исследования, обоснования причин и предпосылок, которые вынуждают автора проводить анализ и</w:t>
      </w:r>
      <w:r w:rsidR="00963B0E" w:rsidRPr="001057F8">
        <w:rPr>
          <w:color w:val="000000" w:themeColor="text1"/>
          <w:sz w:val="26"/>
          <w:szCs w:val="26"/>
        </w:rPr>
        <w:t> </w:t>
      </w:r>
      <w:r w:rsidRPr="001057F8">
        <w:rPr>
          <w:color w:val="000000" w:themeColor="text1"/>
          <w:sz w:val="26"/>
          <w:szCs w:val="26"/>
        </w:rPr>
        <w:t>разрабатывать мероприятия по его совершенствованию. Среди таких предпосылок могут выступать различные экономико-организационные изменения, вызванные как воздействием внешней среды, так и внутренним состоянием объекта исследования или новыми методологическими подходами, определенными предметом исследо</w:t>
      </w:r>
      <w:r w:rsidR="00963B0E" w:rsidRPr="001057F8">
        <w:rPr>
          <w:color w:val="000000" w:themeColor="text1"/>
          <w:sz w:val="26"/>
          <w:szCs w:val="26"/>
        </w:rPr>
        <w:t>вания.</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 xml:space="preserve">После описания объекта следует его комплексный анализ, который необходимо начинать с формирования программы исследования. Программа исследования </w:t>
      </w:r>
      <w:r w:rsidRPr="001057F8">
        <w:rPr>
          <w:color w:val="000000" w:themeColor="text1"/>
          <w:sz w:val="26"/>
          <w:szCs w:val="26"/>
        </w:rPr>
        <w:lastRenderedPageBreak/>
        <w:t xml:space="preserve">включает в себя основные содержательные этапы проведения анализа, определение инструментов и фактических/статистических данных, на основе которых будет проводиться каждая стадия анализа. </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Этап непосредственного проведения комплексного анализа завершается выводами и рекомендациями по дальнейшим мероприятиям, которые являются основой для разработок в третьем разделе ВКР.</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b/>
          <w:i/>
          <w:color w:val="000000" w:themeColor="text1"/>
          <w:sz w:val="26"/>
          <w:szCs w:val="26"/>
        </w:rPr>
        <w:t>Проектный раздел ВКР (3 глава)</w:t>
      </w:r>
      <w:r w:rsidRPr="001057F8">
        <w:rPr>
          <w:color w:val="000000" w:themeColor="text1"/>
          <w:sz w:val="26"/>
          <w:szCs w:val="26"/>
        </w:rPr>
        <w:t xml:space="preserve"> – разработка комплекса мероприятий по</w:t>
      </w:r>
      <w:r w:rsidR="00963B0E" w:rsidRPr="001057F8">
        <w:rPr>
          <w:color w:val="000000" w:themeColor="text1"/>
          <w:sz w:val="26"/>
          <w:szCs w:val="26"/>
        </w:rPr>
        <w:t> </w:t>
      </w:r>
      <w:r w:rsidRPr="001057F8">
        <w:rPr>
          <w:color w:val="000000" w:themeColor="text1"/>
          <w:sz w:val="26"/>
          <w:szCs w:val="26"/>
        </w:rPr>
        <w:t>разрешению выявленной проблемы, а также подтвержденный расчетами прогноз результатов применения предложенных мер или обоснование предполагаемых результатов (необходимо представить возможный эффект от предлагаемых в работе мероприятий).</w:t>
      </w:r>
    </w:p>
    <w:p w:rsidR="008F4FBA" w:rsidRPr="001057F8" w:rsidRDefault="008F4FBA" w:rsidP="00512A6D">
      <w:pPr>
        <w:shd w:val="clear" w:color="auto" w:fill="FFFFFF"/>
        <w:tabs>
          <w:tab w:val="left" w:pos="1080"/>
        </w:tabs>
        <w:ind w:firstLine="709"/>
        <w:jc w:val="both"/>
        <w:rPr>
          <w:color w:val="000000" w:themeColor="text1"/>
          <w:sz w:val="26"/>
          <w:szCs w:val="26"/>
        </w:rPr>
      </w:pPr>
      <w:r w:rsidRPr="001057F8">
        <w:rPr>
          <w:color w:val="000000" w:themeColor="text1"/>
          <w:sz w:val="26"/>
          <w:szCs w:val="26"/>
        </w:rPr>
        <w:t>Основное требование к такому разделу – комплексность, законченность и</w:t>
      </w:r>
      <w:r w:rsidR="00963B0E" w:rsidRPr="001057F8">
        <w:rPr>
          <w:color w:val="000000" w:themeColor="text1"/>
          <w:sz w:val="26"/>
          <w:szCs w:val="26"/>
        </w:rPr>
        <w:t> </w:t>
      </w:r>
      <w:r w:rsidRPr="001057F8">
        <w:rPr>
          <w:color w:val="000000" w:themeColor="text1"/>
          <w:sz w:val="26"/>
          <w:szCs w:val="26"/>
        </w:rPr>
        <w:t>конкретность проектных решений. Раздел не должен ограничиваться общими рекомендациями или генеральными направлениями развития. Все предложения и</w:t>
      </w:r>
      <w:r w:rsidR="00963B0E" w:rsidRPr="001057F8">
        <w:rPr>
          <w:color w:val="000000" w:themeColor="text1"/>
          <w:sz w:val="26"/>
          <w:szCs w:val="26"/>
        </w:rPr>
        <w:t> </w:t>
      </w:r>
      <w:r w:rsidRPr="001057F8">
        <w:rPr>
          <w:color w:val="000000" w:themeColor="text1"/>
          <w:sz w:val="26"/>
          <w:szCs w:val="26"/>
        </w:rPr>
        <w:t xml:space="preserve">рекомендации должны быть доведены до стадии разработки, обеспечивающей внедрение, и носить конкретный характер. Важно показать, как предложенные мероприятия отразятся на показателях или параметрах выбранного объекта исследования. </w:t>
      </w:r>
    </w:p>
    <w:p w:rsidR="008F4FBA" w:rsidRPr="001057F8" w:rsidRDefault="008F4FBA" w:rsidP="00512A6D">
      <w:pPr>
        <w:tabs>
          <w:tab w:val="left" w:pos="1080"/>
        </w:tabs>
        <w:ind w:firstLine="709"/>
        <w:jc w:val="both"/>
        <w:rPr>
          <w:color w:val="000000" w:themeColor="text1"/>
          <w:sz w:val="26"/>
          <w:szCs w:val="26"/>
        </w:rPr>
      </w:pPr>
      <w:r w:rsidRPr="001057F8">
        <w:rPr>
          <w:color w:val="000000" w:themeColor="text1"/>
          <w:sz w:val="26"/>
          <w:szCs w:val="26"/>
        </w:rPr>
        <w:t>В целом, рекомендуемая структура проектно-исследовательского формата ВКР выглядит следующим образом (Таблица 2):</w:t>
      </w:r>
    </w:p>
    <w:p w:rsidR="008F4FBA" w:rsidRPr="001057F8" w:rsidRDefault="008F4FBA" w:rsidP="00512A6D">
      <w:pPr>
        <w:tabs>
          <w:tab w:val="left" w:pos="1080"/>
        </w:tabs>
        <w:ind w:firstLine="709"/>
        <w:jc w:val="right"/>
        <w:rPr>
          <w:color w:val="000000" w:themeColor="text1"/>
          <w:sz w:val="26"/>
          <w:szCs w:val="26"/>
        </w:rPr>
      </w:pPr>
      <w:r w:rsidRPr="001057F8">
        <w:rPr>
          <w:color w:val="000000" w:themeColor="text1"/>
          <w:sz w:val="26"/>
          <w:szCs w:val="26"/>
        </w:rPr>
        <w:t>Таблица 2</w:t>
      </w:r>
    </w:p>
    <w:p w:rsidR="008F4FBA" w:rsidRPr="001057F8" w:rsidRDefault="008F4FBA" w:rsidP="00512A6D">
      <w:pPr>
        <w:tabs>
          <w:tab w:val="left" w:pos="1080"/>
        </w:tabs>
        <w:ind w:firstLine="709"/>
        <w:jc w:val="right"/>
        <w:rPr>
          <w:color w:val="000000" w:themeColor="text1"/>
        </w:rPr>
      </w:pPr>
    </w:p>
    <w:p w:rsidR="008F4FBA" w:rsidRPr="001057F8" w:rsidRDefault="008F4FBA" w:rsidP="00512A6D">
      <w:pPr>
        <w:tabs>
          <w:tab w:val="left" w:pos="1080"/>
        </w:tabs>
        <w:ind w:firstLine="709"/>
        <w:jc w:val="center"/>
        <w:rPr>
          <w:color w:val="000000" w:themeColor="text1"/>
          <w:sz w:val="26"/>
          <w:szCs w:val="26"/>
        </w:rPr>
      </w:pPr>
      <w:r w:rsidRPr="001057F8">
        <w:rPr>
          <w:color w:val="000000" w:themeColor="text1"/>
          <w:sz w:val="26"/>
          <w:szCs w:val="26"/>
        </w:rPr>
        <w:t>Рекомендуемая структура проектно-исследовательского формата ВКР</w:t>
      </w:r>
    </w:p>
    <w:p w:rsidR="008F4FBA" w:rsidRPr="001057F8" w:rsidRDefault="008F4FBA" w:rsidP="00512A6D">
      <w:pPr>
        <w:tabs>
          <w:tab w:val="left" w:pos="1080"/>
        </w:tabs>
        <w:ind w:firstLine="709"/>
        <w:jc w:val="center"/>
        <w:rPr>
          <w:color w:val="000000" w:themeColor="text1"/>
        </w:rPr>
      </w:pPr>
    </w:p>
    <w:tbl>
      <w:tblPr>
        <w:tblW w:w="9639" w:type="dxa"/>
        <w:tblInd w:w="108" w:type="dxa"/>
        <w:tblLook w:val="00A0" w:firstRow="1" w:lastRow="0" w:firstColumn="1" w:lastColumn="0" w:noHBand="0" w:noVBand="0"/>
      </w:tblPr>
      <w:tblGrid>
        <w:gridCol w:w="6804"/>
        <w:gridCol w:w="2835"/>
      </w:tblGrid>
      <w:tr w:rsidR="001057F8" w:rsidRPr="001057F8" w:rsidTr="004C2675">
        <w:trPr>
          <w:trHeight w:val="390"/>
        </w:trPr>
        <w:tc>
          <w:tcPr>
            <w:tcW w:w="6804" w:type="dxa"/>
            <w:tcBorders>
              <w:top w:val="single" w:sz="8" w:space="0" w:color="000000"/>
              <w:left w:val="single" w:sz="8" w:space="0" w:color="000000"/>
              <w:bottom w:val="single" w:sz="8" w:space="0" w:color="000000"/>
              <w:right w:val="single" w:sz="8" w:space="0" w:color="000000"/>
            </w:tcBorders>
            <w:vAlign w:val="center"/>
          </w:tcPr>
          <w:p w:rsidR="008F4FBA" w:rsidRPr="001057F8" w:rsidRDefault="008F4FBA" w:rsidP="00963B0E">
            <w:pPr>
              <w:ind w:firstLine="34"/>
              <w:jc w:val="center"/>
              <w:rPr>
                <w:color w:val="000000" w:themeColor="text1"/>
                <w:sz w:val="24"/>
                <w:szCs w:val="24"/>
              </w:rPr>
            </w:pPr>
            <w:r w:rsidRPr="001057F8">
              <w:rPr>
                <w:color w:val="000000" w:themeColor="text1"/>
                <w:sz w:val="24"/>
                <w:szCs w:val="24"/>
              </w:rPr>
              <w:br w:type="page"/>
              <w:t>Элемент работы</w:t>
            </w:r>
          </w:p>
        </w:tc>
        <w:tc>
          <w:tcPr>
            <w:tcW w:w="2835" w:type="dxa"/>
            <w:tcBorders>
              <w:top w:val="single" w:sz="8" w:space="0" w:color="000000"/>
              <w:left w:val="nil"/>
              <w:bottom w:val="single" w:sz="8" w:space="0" w:color="000000"/>
              <w:right w:val="single" w:sz="8" w:space="0" w:color="000000"/>
            </w:tcBorders>
            <w:vAlign w:val="center"/>
          </w:tcPr>
          <w:p w:rsidR="008F4FBA" w:rsidRPr="001057F8" w:rsidRDefault="008F4FBA" w:rsidP="00963B0E">
            <w:pPr>
              <w:ind w:firstLine="34"/>
              <w:jc w:val="center"/>
              <w:rPr>
                <w:color w:val="000000" w:themeColor="text1"/>
                <w:sz w:val="24"/>
                <w:szCs w:val="24"/>
              </w:rPr>
            </w:pPr>
            <w:r w:rsidRPr="001057F8">
              <w:rPr>
                <w:color w:val="000000" w:themeColor="text1"/>
                <w:sz w:val="24"/>
                <w:szCs w:val="24"/>
              </w:rPr>
              <w:t>Доля в общем объеме, %</w:t>
            </w:r>
          </w:p>
        </w:tc>
      </w:tr>
      <w:tr w:rsidR="001057F8" w:rsidRPr="001057F8" w:rsidTr="004C2675">
        <w:trPr>
          <w:trHeight w:val="390"/>
        </w:trPr>
        <w:tc>
          <w:tcPr>
            <w:tcW w:w="6804" w:type="dxa"/>
            <w:tcBorders>
              <w:top w:val="single" w:sz="8" w:space="0" w:color="000000"/>
              <w:left w:val="single" w:sz="8" w:space="0" w:color="000000"/>
              <w:bottom w:val="single" w:sz="8" w:space="0" w:color="000000"/>
              <w:right w:val="single" w:sz="8" w:space="0" w:color="000000"/>
            </w:tcBorders>
            <w:vAlign w:val="center"/>
          </w:tcPr>
          <w:p w:rsidR="008F4FBA" w:rsidRPr="001057F8" w:rsidRDefault="008F4FBA" w:rsidP="00963B0E">
            <w:pPr>
              <w:rPr>
                <w:color w:val="000000" w:themeColor="text1"/>
                <w:sz w:val="24"/>
                <w:szCs w:val="24"/>
              </w:rPr>
            </w:pPr>
            <w:r w:rsidRPr="001057F8">
              <w:rPr>
                <w:color w:val="000000" w:themeColor="text1"/>
                <w:sz w:val="24"/>
                <w:szCs w:val="24"/>
              </w:rPr>
              <w:t>Введение</w:t>
            </w:r>
          </w:p>
        </w:tc>
        <w:tc>
          <w:tcPr>
            <w:tcW w:w="2835" w:type="dxa"/>
            <w:tcBorders>
              <w:top w:val="single" w:sz="8" w:space="0" w:color="000000"/>
              <w:left w:val="nil"/>
              <w:bottom w:val="single" w:sz="8" w:space="0" w:color="000000"/>
              <w:right w:val="single" w:sz="8" w:space="0" w:color="000000"/>
            </w:tcBorders>
            <w:vAlign w:val="center"/>
          </w:tcPr>
          <w:p w:rsidR="008F4FBA" w:rsidRPr="001057F8" w:rsidRDefault="008F4FBA" w:rsidP="00512A6D">
            <w:pPr>
              <w:ind w:firstLine="709"/>
              <w:jc w:val="center"/>
              <w:rPr>
                <w:color w:val="000000" w:themeColor="text1"/>
                <w:sz w:val="24"/>
                <w:szCs w:val="24"/>
              </w:rPr>
            </w:pPr>
            <w:r w:rsidRPr="001057F8">
              <w:rPr>
                <w:color w:val="000000" w:themeColor="text1"/>
                <w:sz w:val="24"/>
                <w:szCs w:val="24"/>
              </w:rPr>
              <w:t>5</w:t>
            </w:r>
          </w:p>
        </w:tc>
      </w:tr>
      <w:tr w:rsidR="001057F8" w:rsidRPr="001057F8" w:rsidTr="004C2675">
        <w:trPr>
          <w:trHeight w:val="390"/>
        </w:trPr>
        <w:tc>
          <w:tcPr>
            <w:tcW w:w="6804" w:type="dxa"/>
            <w:tcBorders>
              <w:top w:val="single" w:sz="8" w:space="0" w:color="000000"/>
              <w:left w:val="single" w:sz="8" w:space="0" w:color="000000"/>
              <w:bottom w:val="single" w:sz="8" w:space="0" w:color="000000"/>
              <w:right w:val="single" w:sz="8" w:space="0" w:color="000000"/>
            </w:tcBorders>
            <w:vAlign w:val="center"/>
          </w:tcPr>
          <w:p w:rsidR="008F4FBA" w:rsidRPr="001057F8" w:rsidRDefault="008F4FBA" w:rsidP="00963B0E">
            <w:pPr>
              <w:rPr>
                <w:color w:val="000000" w:themeColor="text1"/>
                <w:sz w:val="24"/>
                <w:szCs w:val="24"/>
              </w:rPr>
            </w:pPr>
            <w:r w:rsidRPr="001057F8">
              <w:rPr>
                <w:color w:val="000000" w:themeColor="text1"/>
                <w:sz w:val="24"/>
                <w:szCs w:val="24"/>
              </w:rPr>
              <w:t>Теоретический раздел (литературный обзор)</w:t>
            </w:r>
          </w:p>
        </w:tc>
        <w:tc>
          <w:tcPr>
            <w:tcW w:w="2835" w:type="dxa"/>
            <w:tcBorders>
              <w:top w:val="single" w:sz="8" w:space="0" w:color="000000"/>
              <w:left w:val="nil"/>
              <w:bottom w:val="single" w:sz="8" w:space="0" w:color="000000"/>
              <w:right w:val="single" w:sz="8" w:space="0" w:color="000000"/>
            </w:tcBorders>
            <w:vAlign w:val="center"/>
          </w:tcPr>
          <w:p w:rsidR="008F4FBA" w:rsidRPr="001057F8" w:rsidRDefault="008F4FBA" w:rsidP="00512A6D">
            <w:pPr>
              <w:ind w:firstLine="709"/>
              <w:jc w:val="center"/>
              <w:rPr>
                <w:color w:val="000000" w:themeColor="text1"/>
                <w:sz w:val="24"/>
                <w:szCs w:val="24"/>
              </w:rPr>
            </w:pPr>
            <w:r w:rsidRPr="001057F8">
              <w:rPr>
                <w:color w:val="000000" w:themeColor="text1"/>
                <w:sz w:val="24"/>
                <w:szCs w:val="24"/>
              </w:rPr>
              <w:t>30</w:t>
            </w:r>
          </w:p>
        </w:tc>
      </w:tr>
      <w:tr w:rsidR="001057F8" w:rsidRPr="001057F8" w:rsidTr="004C2675">
        <w:trPr>
          <w:trHeight w:val="390"/>
        </w:trPr>
        <w:tc>
          <w:tcPr>
            <w:tcW w:w="6804" w:type="dxa"/>
            <w:tcBorders>
              <w:top w:val="single" w:sz="8" w:space="0" w:color="000000"/>
              <w:left w:val="single" w:sz="8" w:space="0" w:color="000000"/>
              <w:bottom w:val="single" w:sz="8" w:space="0" w:color="000000"/>
              <w:right w:val="single" w:sz="8" w:space="0" w:color="000000"/>
            </w:tcBorders>
            <w:vAlign w:val="center"/>
          </w:tcPr>
          <w:p w:rsidR="008F4FBA" w:rsidRPr="001057F8" w:rsidRDefault="008F4FBA" w:rsidP="00963B0E">
            <w:pPr>
              <w:rPr>
                <w:color w:val="000000" w:themeColor="text1"/>
                <w:sz w:val="24"/>
                <w:szCs w:val="24"/>
              </w:rPr>
            </w:pPr>
            <w:r w:rsidRPr="001057F8">
              <w:rPr>
                <w:color w:val="000000" w:themeColor="text1"/>
                <w:sz w:val="24"/>
                <w:szCs w:val="24"/>
              </w:rPr>
              <w:t>Аналитический раздел (анализ ситуации)</w:t>
            </w:r>
          </w:p>
        </w:tc>
        <w:tc>
          <w:tcPr>
            <w:tcW w:w="2835" w:type="dxa"/>
            <w:tcBorders>
              <w:top w:val="single" w:sz="8" w:space="0" w:color="000000"/>
              <w:left w:val="nil"/>
              <w:bottom w:val="single" w:sz="8" w:space="0" w:color="000000"/>
              <w:right w:val="single" w:sz="8" w:space="0" w:color="000000"/>
            </w:tcBorders>
            <w:vAlign w:val="center"/>
          </w:tcPr>
          <w:p w:rsidR="008F4FBA" w:rsidRPr="001057F8" w:rsidRDefault="008F4FBA" w:rsidP="00512A6D">
            <w:pPr>
              <w:ind w:firstLine="709"/>
              <w:jc w:val="center"/>
              <w:rPr>
                <w:color w:val="000000" w:themeColor="text1"/>
                <w:sz w:val="24"/>
                <w:szCs w:val="24"/>
              </w:rPr>
            </w:pPr>
            <w:r w:rsidRPr="001057F8">
              <w:rPr>
                <w:color w:val="000000" w:themeColor="text1"/>
                <w:sz w:val="24"/>
                <w:szCs w:val="24"/>
              </w:rPr>
              <w:t>33</w:t>
            </w:r>
          </w:p>
        </w:tc>
      </w:tr>
      <w:tr w:rsidR="001057F8" w:rsidRPr="001057F8" w:rsidTr="004C2675">
        <w:trPr>
          <w:trHeight w:val="390"/>
        </w:trPr>
        <w:tc>
          <w:tcPr>
            <w:tcW w:w="6804" w:type="dxa"/>
            <w:tcBorders>
              <w:top w:val="single" w:sz="8" w:space="0" w:color="000000"/>
              <w:left w:val="single" w:sz="8" w:space="0" w:color="000000"/>
              <w:bottom w:val="single" w:sz="8" w:space="0" w:color="000000"/>
              <w:right w:val="single" w:sz="8" w:space="0" w:color="000000"/>
            </w:tcBorders>
            <w:vAlign w:val="center"/>
          </w:tcPr>
          <w:p w:rsidR="008F4FBA" w:rsidRPr="001057F8" w:rsidRDefault="008F4FBA" w:rsidP="00963B0E">
            <w:pPr>
              <w:rPr>
                <w:color w:val="000000" w:themeColor="text1"/>
                <w:sz w:val="24"/>
                <w:szCs w:val="24"/>
              </w:rPr>
            </w:pPr>
            <w:r w:rsidRPr="001057F8">
              <w:rPr>
                <w:color w:val="000000" w:themeColor="text1"/>
                <w:sz w:val="24"/>
                <w:szCs w:val="24"/>
              </w:rPr>
              <w:t>Проектный раздел (рекомендации для объекта исследования и возможность масштабирования предлагаемых рекомендаций)</w:t>
            </w:r>
          </w:p>
        </w:tc>
        <w:tc>
          <w:tcPr>
            <w:tcW w:w="2835" w:type="dxa"/>
            <w:tcBorders>
              <w:top w:val="single" w:sz="8" w:space="0" w:color="000000"/>
              <w:left w:val="nil"/>
              <w:bottom w:val="single" w:sz="8" w:space="0" w:color="000000"/>
              <w:right w:val="single" w:sz="8" w:space="0" w:color="000000"/>
            </w:tcBorders>
            <w:vAlign w:val="center"/>
          </w:tcPr>
          <w:p w:rsidR="008F4FBA" w:rsidRPr="001057F8" w:rsidRDefault="008F4FBA" w:rsidP="00512A6D">
            <w:pPr>
              <w:ind w:firstLine="709"/>
              <w:jc w:val="center"/>
              <w:rPr>
                <w:color w:val="000000" w:themeColor="text1"/>
                <w:sz w:val="24"/>
                <w:szCs w:val="24"/>
              </w:rPr>
            </w:pPr>
            <w:r w:rsidRPr="001057F8">
              <w:rPr>
                <w:color w:val="000000" w:themeColor="text1"/>
                <w:sz w:val="24"/>
                <w:szCs w:val="24"/>
              </w:rPr>
              <w:t>25</w:t>
            </w:r>
          </w:p>
        </w:tc>
      </w:tr>
      <w:tr w:rsidR="001057F8" w:rsidRPr="001057F8" w:rsidTr="004C2675">
        <w:trPr>
          <w:trHeight w:val="390"/>
        </w:trPr>
        <w:tc>
          <w:tcPr>
            <w:tcW w:w="6804" w:type="dxa"/>
            <w:tcBorders>
              <w:top w:val="single" w:sz="8" w:space="0" w:color="000000"/>
              <w:left w:val="single" w:sz="8" w:space="0" w:color="000000"/>
              <w:bottom w:val="single" w:sz="8" w:space="0" w:color="000000"/>
              <w:right w:val="single" w:sz="8" w:space="0" w:color="000000"/>
            </w:tcBorders>
            <w:vAlign w:val="center"/>
          </w:tcPr>
          <w:p w:rsidR="008F4FBA" w:rsidRPr="001057F8" w:rsidRDefault="008F4FBA" w:rsidP="00963B0E">
            <w:pPr>
              <w:rPr>
                <w:color w:val="000000" w:themeColor="text1"/>
                <w:sz w:val="24"/>
                <w:szCs w:val="24"/>
              </w:rPr>
            </w:pPr>
            <w:r w:rsidRPr="001057F8">
              <w:rPr>
                <w:color w:val="000000" w:themeColor="text1"/>
                <w:sz w:val="24"/>
                <w:szCs w:val="24"/>
              </w:rPr>
              <w:t xml:space="preserve">Заключение </w:t>
            </w:r>
          </w:p>
        </w:tc>
        <w:tc>
          <w:tcPr>
            <w:tcW w:w="2835" w:type="dxa"/>
            <w:tcBorders>
              <w:top w:val="single" w:sz="8" w:space="0" w:color="000000"/>
              <w:left w:val="nil"/>
              <w:bottom w:val="single" w:sz="8" w:space="0" w:color="000000"/>
              <w:right w:val="single" w:sz="8" w:space="0" w:color="000000"/>
            </w:tcBorders>
            <w:vAlign w:val="center"/>
          </w:tcPr>
          <w:p w:rsidR="008F4FBA" w:rsidRPr="001057F8" w:rsidRDefault="008F4FBA" w:rsidP="00512A6D">
            <w:pPr>
              <w:ind w:firstLine="709"/>
              <w:jc w:val="center"/>
              <w:rPr>
                <w:color w:val="000000" w:themeColor="text1"/>
                <w:sz w:val="24"/>
                <w:szCs w:val="24"/>
              </w:rPr>
            </w:pPr>
            <w:r w:rsidRPr="001057F8">
              <w:rPr>
                <w:color w:val="000000" w:themeColor="text1"/>
                <w:sz w:val="24"/>
                <w:szCs w:val="24"/>
              </w:rPr>
              <w:t>7</w:t>
            </w:r>
          </w:p>
        </w:tc>
      </w:tr>
    </w:tbl>
    <w:p w:rsidR="008F4FBA" w:rsidRPr="001057F8" w:rsidRDefault="008F4FBA" w:rsidP="00512A6D">
      <w:pPr>
        <w:pStyle w:val="17"/>
        <w:tabs>
          <w:tab w:val="left" w:pos="1080"/>
        </w:tabs>
        <w:spacing w:line="240" w:lineRule="auto"/>
        <w:ind w:firstLine="709"/>
        <w:jc w:val="both"/>
        <w:rPr>
          <w:color w:val="000000" w:themeColor="text1"/>
          <w:sz w:val="20"/>
        </w:rPr>
      </w:pPr>
    </w:p>
    <w:p w:rsidR="008F4FBA" w:rsidRPr="001057F8" w:rsidRDefault="008F4FBA" w:rsidP="0083076A">
      <w:pPr>
        <w:pStyle w:val="aff5"/>
        <w:numPr>
          <w:ilvl w:val="0"/>
          <w:numId w:val="10"/>
        </w:numPr>
        <w:shd w:val="clear" w:color="auto" w:fill="FFFFFF"/>
        <w:tabs>
          <w:tab w:val="left" w:pos="1418"/>
        </w:tabs>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 xml:space="preserve">Не зависимо от выбранного формата, в ВКР бакалавра каждая глава должна заканчиваться выводами. </w:t>
      </w:r>
    </w:p>
    <w:p w:rsidR="008F4FBA" w:rsidRPr="001057F8" w:rsidRDefault="008F4FBA" w:rsidP="00512A6D">
      <w:pPr>
        <w:pStyle w:val="Normal1"/>
        <w:tabs>
          <w:tab w:val="left" w:pos="1080"/>
        </w:tabs>
        <w:spacing w:line="240" w:lineRule="auto"/>
        <w:ind w:firstLine="709"/>
        <w:jc w:val="both"/>
        <w:rPr>
          <w:color w:val="000000" w:themeColor="text1"/>
          <w:sz w:val="26"/>
          <w:szCs w:val="26"/>
        </w:rPr>
      </w:pPr>
      <w:r w:rsidRPr="001057F8">
        <w:rPr>
          <w:b/>
          <w:i/>
          <w:color w:val="000000" w:themeColor="text1"/>
          <w:sz w:val="26"/>
          <w:szCs w:val="26"/>
        </w:rPr>
        <w:t>Выводы</w:t>
      </w:r>
      <w:r w:rsidR="00963B0E" w:rsidRPr="001057F8">
        <w:rPr>
          <w:b/>
          <w:i/>
          <w:color w:val="000000" w:themeColor="text1"/>
          <w:sz w:val="26"/>
          <w:szCs w:val="26"/>
        </w:rPr>
        <w:t xml:space="preserve"> </w:t>
      </w:r>
      <w:r w:rsidRPr="001057F8">
        <w:rPr>
          <w:color w:val="000000" w:themeColor="text1"/>
          <w:sz w:val="26"/>
          <w:szCs w:val="26"/>
        </w:rPr>
        <w:t>– умозаключения, сделанные на основе анализа теоретического и/или эмпирического материала.</w:t>
      </w:r>
    </w:p>
    <w:p w:rsidR="008F4FBA" w:rsidRPr="001057F8" w:rsidRDefault="008F4FBA" w:rsidP="00512A6D">
      <w:pPr>
        <w:pStyle w:val="Normal1"/>
        <w:tabs>
          <w:tab w:val="left" w:pos="284"/>
          <w:tab w:val="left" w:pos="1080"/>
        </w:tabs>
        <w:spacing w:line="240" w:lineRule="auto"/>
        <w:ind w:firstLine="709"/>
        <w:jc w:val="both"/>
        <w:rPr>
          <w:color w:val="000000" w:themeColor="text1"/>
          <w:sz w:val="26"/>
          <w:szCs w:val="26"/>
        </w:rPr>
      </w:pPr>
      <w:r w:rsidRPr="001057F8">
        <w:rPr>
          <w:color w:val="000000" w:themeColor="text1"/>
          <w:sz w:val="26"/>
          <w:szCs w:val="26"/>
        </w:rPr>
        <w:t xml:space="preserve">Количество выводов может быть разным, однако должно составлять </w:t>
      </w:r>
      <w:r w:rsidRPr="001057F8">
        <w:rPr>
          <w:color w:val="000000" w:themeColor="text1"/>
          <w:sz w:val="26"/>
          <w:szCs w:val="26"/>
        </w:rPr>
        <w:br/>
        <w:t>не менее 3–5. При большем их количестве желательно вводить в перечень выводов дополнительное структурирование, т.е. разбивать их на группы по некоторому логическому основанию.</w:t>
      </w:r>
    </w:p>
    <w:p w:rsidR="008F4FBA" w:rsidRPr="001057F8" w:rsidRDefault="008F4FBA" w:rsidP="00512A6D">
      <w:pPr>
        <w:pStyle w:val="Normal1"/>
        <w:tabs>
          <w:tab w:val="left" w:pos="284"/>
          <w:tab w:val="left" w:pos="1080"/>
        </w:tabs>
        <w:spacing w:line="240" w:lineRule="auto"/>
        <w:ind w:firstLine="709"/>
        <w:jc w:val="both"/>
        <w:rPr>
          <w:color w:val="000000" w:themeColor="text1"/>
          <w:sz w:val="26"/>
          <w:szCs w:val="26"/>
        </w:rPr>
      </w:pPr>
      <w:r w:rsidRPr="001057F8">
        <w:rPr>
          <w:color w:val="000000" w:themeColor="text1"/>
          <w:sz w:val="26"/>
          <w:szCs w:val="26"/>
        </w:rPr>
        <w:t xml:space="preserve">Выводы должны содержать оценку соответствия результатов поставленным целям, задачам и проблеме исследования. </w:t>
      </w:r>
    </w:p>
    <w:p w:rsidR="008F4FBA" w:rsidRPr="001057F8" w:rsidRDefault="008F4FBA" w:rsidP="0083076A">
      <w:pPr>
        <w:pStyle w:val="aff5"/>
        <w:numPr>
          <w:ilvl w:val="0"/>
          <w:numId w:val="10"/>
        </w:numPr>
        <w:shd w:val="clear" w:color="auto" w:fill="FFFFFF"/>
        <w:tabs>
          <w:tab w:val="left" w:pos="1418"/>
        </w:tabs>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b/>
          <w:color w:val="000000" w:themeColor="text1"/>
          <w:sz w:val="26"/>
          <w:szCs w:val="26"/>
        </w:rPr>
        <w:t>В Заключении</w:t>
      </w:r>
      <w:r w:rsidRPr="001057F8">
        <w:rPr>
          <w:rFonts w:ascii="Times New Roman" w:hAnsi="Times New Roman"/>
          <w:color w:val="000000" w:themeColor="text1"/>
          <w:sz w:val="26"/>
          <w:szCs w:val="26"/>
        </w:rPr>
        <w:t xml:space="preserve"> ВКР бакалавра отражаются следующие аспекты:</w:t>
      </w:r>
    </w:p>
    <w:p w:rsidR="008F4FBA" w:rsidRPr="001057F8" w:rsidRDefault="008F4FBA" w:rsidP="0083076A">
      <w:pPr>
        <w:numPr>
          <w:ilvl w:val="0"/>
          <w:numId w:val="16"/>
        </w:numPr>
        <w:shd w:val="clear" w:color="auto" w:fill="FFFFFF"/>
        <w:tabs>
          <w:tab w:val="clear" w:pos="927"/>
          <w:tab w:val="left" w:pos="284"/>
          <w:tab w:val="left" w:pos="1276"/>
        </w:tabs>
        <w:ind w:left="0" w:firstLine="851"/>
        <w:jc w:val="both"/>
        <w:rPr>
          <w:color w:val="000000" w:themeColor="text1"/>
          <w:sz w:val="26"/>
          <w:szCs w:val="26"/>
        </w:rPr>
      </w:pPr>
      <w:r w:rsidRPr="001057F8">
        <w:rPr>
          <w:color w:val="000000" w:themeColor="text1"/>
          <w:sz w:val="26"/>
          <w:szCs w:val="26"/>
        </w:rPr>
        <w:t>актуальность изучения проблемы в целом или ее отдельных аспектов;</w:t>
      </w:r>
    </w:p>
    <w:p w:rsidR="008F4FBA" w:rsidRPr="001057F8" w:rsidRDefault="008F4FBA" w:rsidP="0083076A">
      <w:pPr>
        <w:numPr>
          <w:ilvl w:val="0"/>
          <w:numId w:val="16"/>
        </w:numPr>
        <w:shd w:val="clear" w:color="auto" w:fill="FFFFFF"/>
        <w:tabs>
          <w:tab w:val="clear" w:pos="927"/>
          <w:tab w:val="left" w:pos="284"/>
          <w:tab w:val="left" w:pos="1276"/>
        </w:tabs>
        <w:ind w:left="0" w:firstLine="851"/>
        <w:jc w:val="both"/>
        <w:rPr>
          <w:color w:val="000000" w:themeColor="text1"/>
          <w:sz w:val="26"/>
          <w:szCs w:val="26"/>
        </w:rPr>
      </w:pPr>
      <w:r w:rsidRPr="001057F8">
        <w:rPr>
          <w:color w:val="000000" w:themeColor="text1"/>
          <w:sz w:val="26"/>
          <w:szCs w:val="26"/>
        </w:rPr>
        <w:t xml:space="preserve">перспективность использованного подхода; </w:t>
      </w:r>
    </w:p>
    <w:p w:rsidR="008F4FBA" w:rsidRPr="001057F8" w:rsidRDefault="008F4FBA" w:rsidP="0083076A">
      <w:pPr>
        <w:numPr>
          <w:ilvl w:val="0"/>
          <w:numId w:val="16"/>
        </w:numPr>
        <w:shd w:val="clear" w:color="auto" w:fill="FFFFFF"/>
        <w:tabs>
          <w:tab w:val="clear" w:pos="927"/>
          <w:tab w:val="left" w:pos="284"/>
          <w:tab w:val="left" w:pos="1276"/>
        </w:tabs>
        <w:ind w:left="0" w:firstLine="851"/>
        <w:jc w:val="both"/>
        <w:rPr>
          <w:color w:val="000000" w:themeColor="text1"/>
          <w:sz w:val="26"/>
          <w:szCs w:val="26"/>
        </w:rPr>
      </w:pPr>
      <w:r w:rsidRPr="001057F8">
        <w:rPr>
          <w:color w:val="000000" w:themeColor="text1"/>
          <w:sz w:val="26"/>
          <w:szCs w:val="26"/>
        </w:rPr>
        <w:t>целесообразность применения тех или иных методов и методик;</w:t>
      </w:r>
    </w:p>
    <w:p w:rsidR="008F4FBA" w:rsidRPr="001057F8" w:rsidRDefault="008F4FBA" w:rsidP="0083076A">
      <w:pPr>
        <w:numPr>
          <w:ilvl w:val="0"/>
          <w:numId w:val="16"/>
        </w:numPr>
        <w:shd w:val="clear" w:color="auto" w:fill="FFFFFF"/>
        <w:tabs>
          <w:tab w:val="clear" w:pos="927"/>
          <w:tab w:val="left" w:pos="284"/>
          <w:tab w:val="left" w:pos="1276"/>
        </w:tabs>
        <w:ind w:left="0" w:firstLine="851"/>
        <w:jc w:val="both"/>
        <w:rPr>
          <w:color w:val="000000" w:themeColor="text1"/>
          <w:sz w:val="26"/>
          <w:szCs w:val="26"/>
        </w:rPr>
      </w:pPr>
      <w:r w:rsidRPr="001057F8">
        <w:rPr>
          <w:color w:val="000000" w:themeColor="text1"/>
          <w:sz w:val="26"/>
          <w:szCs w:val="26"/>
        </w:rPr>
        <w:t xml:space="preserve">сжатая формулировка основных выводов, полученных в результате </w:t>
      </w:r>
      <w:r w:rsidRPr="001057F8">
        <w:rPr>
          <w:color w:val="000000" w:themeColor="text1"/>
          <w:sz w:val="26"/>
          <w:szCs w:val="26"/>
        </w:rPr>
        <w:lastRenderedPageBreak/>
        <w:t>проведения исследования.</w:t>
      </w:r>
    </w:p>
    <w:p w:rsidR="008F4FBA" w:rsidRPr="001057F8" w:rsidRDefault="008F4FBA" w:rsidP="0083076A">
      <w:pPr>
        <w:pStyle w:val="aff5"/>
        <w:numPr>
          <w:ilvl w:val="0"/>
          <w:numId w:val="10"/>
        </w:numPr>
        <w:shd w:val="clear" w:color="auto" w:fill="FFFFFF"/>
        <w:tabs>
          <w:tab w:val="left" w:pos="1418"/>
        </w:tabs>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 xml:space="preserve">После заключения располагается </w:t>
      </w:r>
      <w:r w:rsidRPr="001057F8">
        <w:rPr>
          <w:rFonts w:ascii="Times New Roman" w:hAnsi="Times New Roman"/>
          <w:b/>
          <w:color w:val="000000" w:themeColor="text1"/>
          <w:sz w:val="26"/>
          <w:szCs w:val="26"/>
        </w:rPr>
        <w:t>Список используемых источников</w:t>
      </w:r>
      <w:r w:rsidRPr="001057F8">
        <w:rPr>
          <w:rFonts w:ascii="Times New Roman" w:hAnsi="Times New Roman"/>
          <w:color w:val="000000" w:themeColor="text1"/>
          <w:sz w:val="26"/>
          <w:szCs w:val="26"/>
        </w:rPr>
        <w:t xml:space="preserve">. На каждый источник обязательно должна быть ссылка в тексте. Количество использованных источников свидетельствует о глубине проработанности поставленной проблемы. Список используемых источников должен состоять не менее чем из 40 наименований монографических работ, научных статей </w:t>
      </w:r>
      <w:r w:rsidRPr="001057F8">
        <w:rPr>
          <w:rFonts w:ascii="Times New Roman" w:hAnsi="Times New Roman"/>
          <w:b/>
          <w:color w:val="000000" w:themeColor="text1"/>
          <w:sz w:val="26"/>
          <w:szCs w:val="26"/>
        </w:rPr>
        <w:t>(нормативные акты не являются ни монографическими работами, ни научными статьями)</w:t>
      </w:r>
      <w:r w:rsidRPr="001057F8">
        <w:rPr>
          <w:rFonts w:ascii="Times New Roman" w:hAnsi="Times New Roman"/>
          <w:color w:val="000000" w:themeColor="text1"/>
          <w:sz w:val="26"/>
          <w:szCs w:val="26"/>
        </w:rPr>
        <w:t>. В</w:t>
      </w:r>
      <w:r w:rsidR="00AA7F53"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 xml:space="preserve">ВКР бакалавра обязательно использование иностранных источников. </w:t>
      </w:r>
    </w:p>
    <w:p w:rsidR="008F4FBA" w:rsidRPr="001057F8" w:rsidRDefault="008F4FBA" w:rsidP="0083076A">
      <w:pPr>
        <w:pStyle w:val="aff5"/>
        <w:numPr>
          <w:ilvl w:val="0"/>
          <w:numId w:val="10"/>
        </w:numPr>
        <w:shd w:val="clear" w:color="auto" w:fill="FFFFFF"/>
        <w:tabs>
          <w:tab w:val="left" w:pos="1418"/>
        </w:tabs>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b/>
          <w:color w:val="000000" w:themeColor="text1"/>
          <w:sz w:val="26"/>
          <w:szCs w:val="26"/>
        </w:rPr>
        <w:t>Приложения</w:t>
      </w:r>
      <w:r w:rsidRPr="001057F8">
        <w:rPr>
          <w:rFonts w:ascii="Times New Roman" w:hAnsi="Times New Roman"/>
          <w:color w:val="000000" w:themeColor="text1"/>
          <w:sz w:val="26"/>
          <w:szCs w:val="26"/>
        </w:rPr>
        <w:t xml:space="preserve"> располагают после списка литературы. Их цель – избежать излишней нагрузки текста различными аналитическими, расчетными, статистическими материалами, которые не содержат основную информацию. Каждое приложение начинается с новой страницы и имеет заголовок.</w:t>
      </w:r>
    </w:p>
    <w:p w:rsidR="008F4FBA" w:rsidRPr="001057F8" w:rsidRDefault="008F4FBA" w:rsidP="00512A6D">
      <w:pPr>
        <w:shd w:val="clear" w:color="auto" w:fill="FFFFFF"/>
        <w:tabs>
          <w:tab w:val="left" w:pos="1080"/>
        </w:tabs>
        <w:ind w:firstLine="709"/>
        <w:jc w:val="both"/>
        <w:rPr>
          <w:color w:val="000000" w:themeColor="text1"/>
        </w:rPr>
      </w:pPr>
    </w:p>
    <w:p w:rsidR="008F4FBA" w:rsidRPr="001057F8" w:rsidRDefault="008F4FBA" w:rsidP="00512A6D">
      <w:pPr>
        <w:shd w:val="clear" w:color="auto" w:fill="FFFFFF"/>
        <w:tabs>
          <w:tab w:val="left" w:pos="1080"/>
        </w:tabs>
        <w:ind w:firstLine="709"/>
        <w:jc w:val="both"/>
        <w:rPr>
          <w:b/>
          <w:color w:val="000000" w:themeColor="text1"/>
          <w:sz w:val="26"/>
          <w:szCs w:val="26"/>
        </w:rPr>
      </w:pPr>
      <w:r w:rsidRPr="001057F8">
        <w:rPr>
          <w:b/>
          <w:color w:val="000000" w:themeColor="text1"/>
          <w:sz w:val="26"/>
          <w:szCs w:val="26"/>
        </w:rPr>
        <w:t>Особенности написания ВКР командной (группой) (оба формата)</w:t>
      </w:r>
      <w:r w:rsidR="00AA7F53" w:rsidRPr="001057F8">
        <w:rPr>
          <w:b/>
          <w:color w:val="000000" w:themeColor="text1"/>
          <w:sz w:val="26"/>
          <w:szCs w:val="26"/>
        </w:rPr>
        <w:t>.</w:t>
      </w:r>
    </w:p>
    <w:p w:rsidR="008F4FBA" w:rsidRPr="001057F8" w:rsidRDefault="000F4F9F" w:rsidP="0083076A">
      <w:pPr>
        <w:pStyle w:val="aff5"/>
        <w:numPr>
          <w:ilvl w:val="0"/>
          <w:numId w:val="10"/>
        </w:numPr>
        <w:shd w:val="clear" w:color="auto" w:fill="FFFFFF"/>
        <w:tabs>
          <w:tab w:val="left" w:pos="1418"/>
        </w:tabs>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 xml:space="preserve">Работа может </w:t>
      </w:r>
      <w:r w:rsidR="00AA7F53" w:rsidRPr="001057F8">
        <w:rPr>
          <w:rFonts w:ascii="Times New Roman" w:hAnsi="Times New Roman"/>
          <w:color w:val="000000" w:themeColor="text1"/>
          <w:sz w:val="26"/>
          <w:szCs w:val="26"/>
        </w:rPr>
        <w:t xml:space="preserve">быть </w:t>
      </w:r>
      <w:r w:rsidRPr="001057F8">
        <w:rPr>
          <w:rFonts w:ascii="Times New Roman" w:hAnsi="Times New Roman"/>
          <w:color w:val="000000" w:themeColor="text1"/>
          <w:sz w:val="26"/>
          <w:szCs w:val="26"/>
        </w:rPr>
        <w:t xml:space="preserve">выполнена группой студентов не более 3 человек. </w:t>
      </w:r>
      <w:r w:rsidR="008F4FBA" w:rsidRPr="001057F8">
        <w:rPr>
          <w:rFonts w:ascii="Times New Roman" w:hAnsi="Times New Roman"/>
          <w:color w:val="000000" w:themeColor="text1"/>
          <w:sz w:val="26"/>
          <w:szCs w:val="26"/>
        </w:rPr>
        <w:t>В</w:t>
      </w:r>
      <w:r w:rsidR="00AA7F53" w:rsidRPr="001057F8">
        <w:rPr>
          <w:rFonts w:ascii="Times New Roman" w:hAnsi="Times New Roman"/>
          <w:color w:val="000000" w:themeColor="text1"/>
          <w:sz w:val="26"/>
          <w:szCs w:val="26"/>
        </w:rPr>
        <w:t> </w:t>
      </w:r>
      <w:r w:rsidR="008F4FBA" w:rsidRPr="001057F8">
        <w:rPr>
          <w:rFonts w:ascii="Times New Roman" w:hAnsi="Times New Roman"/>
          <w:color w:val="000000" w:themeColor="text1"/>
          <w:sz w:val="26"/>
          <w:szCs w:val="26"/>
        </w:rPr>
        <w:t>случае командной работы над</w:t>
      </w:r>
      <w:r w:rsidRPr="001057F8">
        <w:rPr>
          <w:rFonts w:ascii="Times New Roman" w:hAnsi="Times New Roman"/>
          <w:color w:val="000000" w:themeColor="text1"/>
          <w:sz w:val="26"/>
          <w:szCs w:val="26"/>
        </w:rPr>
        <w:t xml:space="preserve"> </w:t>
      </w:r>
      <w:r w:rsidR="008F4FBA" w:rsidRPr="001057F8">
        <w:rPr>
          <w:rFonts w:ascii="Times New Roman" w:hAnsi="Times New Roman"/>
          <w:color w:val="000000" w:themeColor="text1"/>
          <w:sz w:val="26"/>
          <w:szCs w:val="26"/>
        </w:rPr>
        <w:t>ВКР, тема работы у всех студентов в команде должна быть одинаковой с обязательным  уточнением,  отражающим специфику проделанной работы конкретного студента.</w:t>
      </w:r>
    </w:p>
    <w:p w:rsidR="008F4FBA" w:rsidRPr="001057F8" w:rsidRDefault="008F4FBA" w:rsidP="0083076A">
      <w:pPr>
        <w:pStyle w:val="aff5"/>
        <w:numPr>
          <w:ilvl w:val="0"/>
          <w:numId w:val="10"/>
        </w:numPr>
        <w:shd w:val="clear" w:color="auto" w:fill="FFFFFF"/>
        <w:tabs>
          <w:tab w:val="left" w:pos="1418"/>
        </w:tabs>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В случае если работа выполняется в команде, каждый студент готовит свою часть в каждом разделе ВКР, при необходимости ссылаясь на работу</w:t>
      </w:r>
      <w:r w:rsidR="00AA7F53"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(ы) партнеров по команде. Объем и трудоемкость вклада каждого участника команды в</w:t>
      </w:r>
      <w:r w:rsidR="00AA7F53"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общую работу должны быть сопоставимы и определяются совместно с</w:t>
      </w:r>
      <w:r w:rsidR="00AA7F53"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руководителем ВКР.</w:t>
      </w:r>
    </w:p>
    <w:p w:rsidR="008F4FBA" w:rsidRPr="001057F8" w:rsidRDefault="008F4FBA" w:rsidP="0083076A">
      <w:pPr>
        <w:pStyle w:val="aff5"/>
        <w:numPr>
          <w:ilvl w:val="0"/>
          <w:numId w:val="10"/>
        </w:numPr>
        <w:shd w:val="clear" w:color="auto" w:fill="FFFFFF"/>
        <w:tabs>
          <w:tab w:val="left" w:pos="1418"/>
        </w:tabs>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Если ВКР выполнялась в команде, то работа каждого из участников команды оценивается отдельно.</w:t>
      </w:r>
    </w:p>
    <w:p w:rsidR="00AA7F53" w:rsidRPr="001057F8" w:rsidRDefault="00AA7F53" w:rsidP="00AA7F53">
      <w:pPr>
        <w:shd w:val="clear" w:color="auto" w:fill="FFFFFF"/>
        <w:tabs>
          <w:tab w:val="left" w:pos="1418"/>
        </w:tabs>
        <w:ind w:left="349"/>
        <w:jc w:val="both"/>
        <w:rPr>
          <w:color w:val="000000" w:themeColor="text1"/>
        </w:rPr>
      </w:pPr>
    </w:p>
    <w:p w:rsidR="008F4FBA" w:rsidRPr="001057F8" w:rsidRDefault="008F4FBA" w:rsidP="0083076A">
      <w:pPr>
        <w:pStyle w:val="2"/>
        <w:numPr>
          <w:ilvl w:val="1"/>
          <w:numId w:val="6"/>
        </w:numPr>
        <w:spacing w:before="0" w:after="0"/>
        <w:ind w:left="0" w:firstLine="0"/>
        <w:jc w:val="both"/>
        <w:rPr>
          <w:color w:val="000000" w:themeColor="text1"/>
          <w:sz w:val="26"/>
          <w:szCs w:val="26"/>
        </w:rPr>
      </w:pPr>
      <w:bookmarkStart w:id="20" w:name="_Toc53432921"/>
      <w:r w:rsidRPr="001057F8">
        <w:rPr>
          <w:color w:val="000000" w:themeColor="text1"/>
          <w:sz w:val="26"/>
          <w:szCs w:val="26"/>
        </w:rPr>
        <w:t>Подбор литературы и использование баз данных</w:t>
      </w:r>
      <w:bookmarkEnd w:id="20"/>
    </w:p>
    <w:p w:rsidR="008F4FBA" w:rsidRPr="001057F8" w:rsidRDefault="008F4FBA" w:rsidP="0083076A">
      <w:pPr>
        <w:pStyle w:val="aff5"/>
        <w:numPr>
          <w:ilvl w:val="0"/>
          <w:numId w:val="17"/>
        </w:numPr>
        <w:shd w:val="clear" w:color="auto" w:fill="FFFFFF"/>
        <w:spacing w:after="0" w:line="240" w:lineRule="auto"/>
        <w:ind w:left="0" w:firstLine="709"/>
        <w:jc w:val="both"/>
        <w:rPr>
          <w:rFonts w:ascii="Times New Roman" w:hAnsi="Times New Roman"/>
          <w:color w:val="000000" w:themeColor="text1"/>
          <w:sz w:val="26"/>
          <w:szCs w:val="26"/>
        </w:rPr>
      </w:pPr>
      <w:bookmarkStart w:id="21" w:name="BITSoft"/>
      <w:bookmarkStart w:id="22" w:name="_Toc463523325"/>
      <w:bookmarkStart w:id="23" w:name="_Toc116368852"/>
      <w:bookmarkStart w:id="24" w:name="_Toc418161796"/>
      <w:bookmarkEnd w:id="21"/>
      <w:r w:rsidRPr="001057F8">
        <w:rPr>
          <w:rFonts w:ascii="Times New Roman" w:hAnsi="Times New Roman"/>
          <w:color w:val="000000" w:themeColor="text1"/>
          <w:sz w:val="26"/>
          <w:szCs w:val="26"/>
        </w:rPr>
        <w:t xml:space="preserve">Начало выполнения ВКР связано с процессом подбора литературы, который целесообразно начинать с изучения работ, которые близки к выбранной тематике ВКР. </w:t>
      </w:r>
    </w:p>
    <w:p w:rsidR="008F4FBA" w:rsidRPr="001057F8" w:rsidRDefault="008F4FBA" w:rsidP="00AA7F53">
      <w:pPr>
        <w:shd w:val="clear" w:color="auto" w:fill="FFFFFF"/>
        <w:ind w:firstLine="709"/>
        <w:jc w:val="both"/>
        <w:rPr>
          <w:color w:val="000000" w:themeColor="text1"/>
          <w:sz w:val="26"/>
          <w:szCs w:val="26"/>
        </w:rPr>
      </w:pPr>
      <w:r w:rsidRPr="001057F8">
        <w:rPr>
          <w:color w:val="000000" w:themeColor="text1"/>
          <w:sz w:val="26"/>
          <w:szCs w:val="26"/>
        </w:rPr>
        <w:t xml:space="preserve">Знакомиться с литературой рекомендуется в следующей последовательности: </w:t>
      </w:r>
    </w:p>
    <w:p w:rsidR="008F4FBA" w:rsidRPr="001057F8" w:rsidRDefault="008F4FBA" w:rsidP="0083076A">
      <w:pPr>
        <w:pStyle w:val="aff5"/>
        <w:numPr>
          <w:ilvl w:val="2"/>
          <w:numId w:val="18"/>
        </w:numPr>
        <w:shd w:val="clear" w:color="auto" w:fill="FFFFFF"/>
        <w:tabs>
          <w:tab w:val="left" w:pos="284"/>
          <w:tab w:val="left" w:pos="700"/>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нормативные документы – законы, законодательные акты;</w:t>
      </w:r>
    </w:p>
    <w:p w:rsidR="008F4FBA" w:rsidRPr="001057F8" w:rsidRDefault="008F4FBA" w:rsidP="0083076A">
      <w:pPr>
        <w:pStyle w:val="aff5"/>
        <w:numPr>
          <w:ilvl w:val="2"/>
          <w:numId w:val="18"/>
        </w:numPr>
        <w:shd w:val="clear" w:color="auto" w:fill="FFFFFF"/>
        <w:tabs>
          <w:tab w:val="left" w:pos="284"/>
          <w:tab w:val="left" w:pos="700"/>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научные издания – монографии, периодические издания;</w:t>
      </w:r>
    </w:p>
    <w:p w:rsidR="008F4FBA" w:rsidRPr="001057F8" w:rsidRDefault="008F4FBA" w:rsidP="0083076A">
      <w:pPr>
        <w:pStyle w:val="aff5"/>
        <w:numPr>
          <w:ilvl w:val="2"/>
          <w:numId w:val="18"/>
        </w:numPr>
        <w:shd w:val="clear" w:color="auto" w:fill="FFFFFF"/>
        <w:tabs>
          <w:tab w:val="left" w:pos="284"/>
          <w:tab w:val="left" w:pos="700"/>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 xml:space="preserve">статистические данные. </w:t>
      </w:r>
    </w:p>
    <w:p w:rsidR="008F4FBA" w:rsidRPr="001057F8" w:rsidRDefault="008F4FBA" w:rsidP="00AA7F53">
      <w:pPr>
        <w:shd w:val="clear" w:color="auto" w:fill="FFFFFF"/>
        <w:ind w:firstLine="709"/>
        <w:jc w:val="both"/>
        <w:rPr>
          <w:color w:val="000000" w:themeColor="text1"/>
          <w:sz w:val="26"/>
          <w:szCs w:val="26"/>
        </w:rPr>
      </w:pPr>
      <w:r w:rsidRPr="001057F8">
        <w:rPr>
          <w:color w:val="000000" w:themeColor="text1"/>
          <w:sz w:val="26"/>
          <w:szCs w:val="26"/>
        </w:rPr>
        <w:t xml:space="preserve">При подборе нормативно-правовых актов желательно использовать возможности тематического поиска документов в справочной правовой системе «Гарант», а также в других справочных системах («Консультант», «Кодекс» и др.). Данные справочно-информационные системы значительно облегчают тематический поиск необходимых нормативных документов. </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Со статистическим и аналитическим материалом, связанным с протекающими в экономике процессами, можно ознакомиться в Интернете. При этом очень важным является умение работать в поисковых системах.</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Для подбора изданий по интересующей теме могут быть использованы списки литературы, содержащиеся в уже проведенных исследованиях (диссертации на</w:t>
      </w:r>
      <w:r w:rsidR="00AA7F53" w:rsidRPr="001057F8">
        <w:rPr>
          <w:color w:val="000000" w:themeColor="text1"/>
          <w:sz w:val="26"/>
          <w:szCs w:val="26"/>
        </w:rPr>
        <w:t> </w:t>
      </w:r>
      <w:r w:rsidRPr="001057F8">
        <w:rPr>
          <w:color w:val="000000" w:themeColor="text1"/>
          <w:sz w:val="26"/>
          <w:szCs w:val="26"/>
        </w:rPr>
        <w:t>соискание ученых степеней, отчеты по НИР и т.д.).</w:t>
      </w:r>
    </w:p>
    <w:p w:rsidR="008F4FBA" w:rsidRPr="001057F8" w:rsidRDefault="008F4FBA" w:rsidP="00512A6D">
      <w:pPr>
        <w:ind w:firstLine="709"/>
        <w:jc w:val="both"/>
        <w:rPr>
          <w:color w:val="000000" w:themeColor="text1"/>
          <w:sz w:val="26"/>
          <w:szCs w:val="26"/>
        </w:rPr>
      </w:pPr>
      <w:r w:rsidRPr="001057F8">
        <w:rPr>
          <w:color w:val="000000" w:themeColor="text1"/>
          <w:sz w:val="26"/>
          <w:szCs w:val="26"/>
        </w:rPr>
        <w:t xml:space="preserve">Значимость работ определяется известностью </w:t>
      </w:r>
      <w:r w:rsidRPr="001057F8">
        <w:rPr>
          <w:i/>
          <w:color w:val="000000" w:themeColor="text1"/>
          <w:sz w:val="26"/>
          <w:szCs w:val="26"/>
        </w:rPr>
        <w:t>автора</w:t>
      </w:r>
      <w:r w:rsidRPr="001057F8">
        <w:rPr>
          <w:color w:val="000000" w:themeColor="text1"/>
          <w:sz w:val="26"/>
          <w:szCs w:val="26"/>
        </w:rPr>
        <w:t>. В настоящее время для оценки работ, как отдельных ученых, так и научных коллективов используется индекс научного цитирования (SCI: Science Citation Index).</w:t>
      </w:r>
    </w:p>
    <w:p w:rsidR="008F4FBA" w:rsidRPr="001057F8" w:rsidRDefault="008F4FBA" w:rsidP="0083076A">
      <w:pPr>
        <w:pStyle w:val="aff5"/>
        <w:numPr>
          <w:ilvl w:val="0"/>
          <w:numId w:val="17"/>
        </w:numPr>
        <w:shd w:val="clear" w:color="auto" w:fill="FFFFFF"/>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lastRenderedPageBreak/>
        <w:t>При выполнении ВКР рекомендуется использование электронных ресурсов НИУ</w:t>
      </w:r>
      <w:r w:rsidR="00AA7F53"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ВШЭ.</w:t>
      </w:r>
    </w:p>
    <w:p w:rsidR="008F4FBA" w:rsidRPr="001057F8" w:rsidRDefault="008F4FBA" w:rsidP="00512A6D">
      <w:pPr>
        <w:pStyle w:val="36"/>
        <w:rPr>
          <w:color w:val="000000" w:themeColor="text1"/>
          <w:sz w:val="26"/>
          <w:szCs w:val="26"/>
        </w:rPr>
      </w:pPr>
      <w:r w:rsidRPr="001057F8">
        <w:rPr>
          <w:color w:val="000000" w:themeColor="text1"/>
          <w:sz w:val="26"/>
          <w:szCs w:val="26"/>
        </w:rPr>
        <w:t xml:space="preserve">При подборе литературы необходимо сразу составлять библиографическое описание отобранных изданий в строгом соответствии с требованиями, предъявляемыми к оформлению списка литературы. </w:t>
      </w:r>
    </w:p>
    <w:p w:rsidR="008F4FBA" w:rsidRPr="001057F8" w:rsidRDefault="008F4FBA" w:rsidP="00512A6D">
      <w:pPr>
        <w:pStyle w:val="36"/>
        <w:keepNext/>
        <w:rPr>
          <w:color w:val="000000" w:themeColor="text1"/>
          <w:sz w:val="26"/>
          <w:szCs w:val="26"/>
        </w:rPr>
      </w:pPr>
      <w:r w:rsidRPr="001057F8">
        <w:rPr>
          <w:color w:val="000000" w:themeColor="text1"/>
          <w:sz w:val="26"/>
          <w:szCs w:val="26"/>
        </w:rPr>
        <w:t>Рекомендуется использовать следующие источники литературы:</w:t>
      </w:r>
    </w:p>
    <w:p w:rsidR="008F4FBA" w:rsidRPr="001057F8" w:rsidRDefault="008F4FBA" w:rsidP="0083076A">
      <w:pPr>
        <w:pStyle w:val="36"/>
        <w:numPr>
          <w:ilvl w:val="0"/>
          <w:numId w:val="19"/>
        </w:numPr>
        <w:tabs>
          <w:tab w:val="clear" w:pos="927"/>
          <w:tab w:val="num" w:pos="1276"/>
        </w:tabs>
        <w:ind w:left="0" w:firstLine="851"/>
        <w:rPr>
          <w:color w:val="000000" w:themeColor="text1"/>
          <w:sz w:val="26"/>
          <w:szCs w:val="26"/>
        </w:rPr>
      </w:pPr>
      <w:r w:rsidRPr="001057F8">
        <w:rPr>
          <w:color w:val="000000" w:themeColor="text1"/>
          <w:sz w:val="26"/>
          <w:szCs w:val="26"/>
        </w:rPr>
        <w:t xml:space="preserve">Электронные ресурсы библиотеки НИУ ВШЭ: </w:t>
      </w:r>
      <w:hyperlink r:id="rId8" w:history="1">
        <w:r w:rsidRPr="001057F8">
          <w:rPr>
            <w:rStyle w:val="af6"/>
            <w:color w:val="000000" w:themeColor="text1"/>
            <w:sz w:val="26"/>
            <w:szCs w:val="26"/>
          </w:rPr>
          <w:t>http://library.hse.ru/</w:t>
        </w:r>
        <w:r w:rsidRPr="001057F8">
          <w:rPr>
            <w:rStyle w:val="af6"/>
            <w:color w:val="000000" w:themeColor="text1"/>
            <w:sz w:val="26"/>
            <w:szCs w:val="26"/>
          </w:rPr>
          <w:br/>
          <w:t>e-resources/e-resources.htm</w:t>
        </w:r>
      </w:hyperlink>
      <w:r w:rsidR="006B2312" w:rsidRPr="001057F8">
        <w:rPr>
          <w:rStyle w:val="af6"/>
          <w:color w:val="000000" w:themeColor="text1"/>
          <w:sz w:val="26"/>
          <w:szCs w:val="26"/>
        </w:rPr>
        <w:t>.</w:t>
      </w:r>
    </w:p>
    <w:p w:rsidR="008F4FBA" w:rsidRPr="001057F8" w:rsidRDefault="008F4FBA" w:rsidP="0083076A">
      <w:pPr>
        <w:pStyle w:val="36"/>
        <w:numPr>
          <w:ilvl w:val="0"/>
          <w:numId w:val="19"/>
        </w:numPr>
        <w:tabs>
          <w:tab w:val="clear" w:pos="927"/>
          <w:tab w:val="num" w:pos="1276"/>
        </w:tabs>
        <w:ind w:left="0" w:firstLine="851"/>
        <w:rPr>
          <w:color w:val="000000" w:themeColor="text1"/>
          <w:sz w:val="26"/>
          <w:szCs w:val="26"/>
        </w:rPr>
      </w:pPr>
      <w:r w:rsidRPr="001057F8">
        <w:rPr>
          <w:color w:val="000000" w:themeColor="text1"/>
          <w:sz w:val="26"/>
          <w:szCs w:val="26"/>
        </w:rPr>
        <w:t xml:space="preserve">Библиографическая база Web of </w:t>
      </w:r>
      <w:r w:rsidRPr="001057F8">
        <w:rPr>
          <w:color w:val="000000" w:themeColor="text1"/>
          <w:sz w:val="26"/>
          <w:szCs w:val="26"/>
          <w:lang w:val="en-US"/>
        </w:rPr>
        <w:t>Science</w:t>
      </w:r>
      <w:r w:rsidRPr="001057F8">
        <w:rPr>
          <w:color w:val="000000" w:themeColor="text1"/>
          <w:sz w:val="26"/>
          <w:szCs w:val="26"/>
        </w:rPr>
        <w:t xml:space="preserve">: </w:t>
      </w:r>
      <w:r w:rsidRPr="001057F8">
        <w:rPr>
          <w:color w:val="000000" w:themeColor="text1"/>
          <w:sz w:val="26"/>
          <w:szCs w:val="26"/>
          <w:u w:val="single"/>
        </w:rPr>
        <w:t>http://library.hse.ru/e-resources/e-resources.htm</w:t>
      </w:r>
      <w:r w:rsidR="006B2312" w:rsidRPr="001057F8">
        <w:rPr>
          <w:color w:val="000000" w:themeColor="text1"/>
          <w:sz w:val="26"/>
          <w:szCs w:val="26"/>
          <w:u w:val="single"/>
        </w:rPr>
        <w:t>.</w:t>
      </w:r>
    </w:p>
    <w:p w:rsidR="008F4FBA" w:rsidRPr="001057F8" w:rsidRDefault="008F4FBA" w:rsidP="0083076A">
      <w:pPr>
        <w:pStyle w:val="36"/>
        <w:numPr>
          <w:ilvl w:val="0"/>
          <w:numId w:val="19"/>
        </w:numPr>
        <w:tabs>
          <w:tab w:val="clear" w:pos="927"/>
          <w:tab w:val="num" w:pos="1276"/>
        </w:tabs>
        <w:ind w:left="0" w:firstLine="851"/>
        <w:rPr>
          <w:color w:val="000000" w:themeColor="text1"/>
          <w:sz w:val="26"/>
          <w:szCs w:val="26"/>
          <w:u w:val="single"/>
        </w:rPr>
      </w:pPr>
      <w:r w:rsidRPr="001057F8">
        <w:rPr>
          <w:color w:val="000000" w:themeColor="text1"/>
          <w:sz w:val="26"/>
          <w:szCs w:val="26"/>
        </w:rPr>
        <w:t xml:space="preserve">Библиографическая база Scopus: </w:t>
      </w:r>
      <w:r w:rsidRPr="001057F8">
        <w:rPr>
          <w:color w:val="000000" w:themeColor="text1"/>
          <w:sz w:val="26"/>
          <w:szCs w:val="26"/>
          <w:u w:val="single"/>
        </w:rPr>
        <w:t>http://library.hse.ru/e-resources/e-resources.htm</w:t>
      </w:r>
      <w:r w:rsidR="006B2312" w:rsidRPr="001057F8">
        <w:rPr>
          <w:color w:val="000000" w:themeColor="text1"/>
          <w:sz w:val="26"/>
          <w:szCs w:val="26"/>
          <w:u w:val="single"/>
        </w:rPr>
        <w:t>.</w:t>
      </w:r>
    </w:p>
    <w:p w:rsidR="008F4FBA" w:rsidRPr="001057F8" w:rsidRDefault="008F4FBA" w:rsidP="0083076A">
      <w:pPr>
        <w:pStyle w:val="36"/>
        <w:numPr>
          <w:ilvl w:val="0"/>
          <w:numId w:val="19"/>
        </w:numPr>
        <w:tabs>
          <w:tab w:val="clear" w:pos="927"/>
          <w:tab w:val="num" w:pos="1276"/>
        </w:tabs>
        <w:ind w:left="0" w:firstLine="851"/>
        <w:rPr>
          <w:color w:val="000000" w:themeColor="text1"/>
          <w:sz w:val="26"/>
          <w:szCs w:val="26"/>
          <w:lang w:val="en-US"/>
        </w:rPr>
      </w:pPr>
      <w:r w:rsidRPr="001057F8">
        <w:rPr>
          <w:color w:val="000000" w:themeColor="text1"/>
          <w:sz w:val="26"/>
          <w:szCs w:val="26"/>
        </w:rPr>
        <w:t>Онлайн</w:t>
      </w:r>
      <w:r w:rsidRPr="001057F8">
        <w:rPr>
          <w:color w:val="000000" w:themeColor="text1"/>
          <w:sz w:val="26"/>
          <w:szCs w:val="26"/>
          <w:lang w:val="en-US"/>
        </w:rPr>
        <w:t>-</w:t>
      </w:r>
      <w:r w:rsidRPr="001057F8">
        <w:rPr>
          <w:color w:val="000000" w:themeColor="text1"/>
          <w:sz w:val="26"/>
          <w:szCs w:val="26"/>
        </w:rPr>
        <w:t>сервис</w:t>
      </w:r>
      <w:r w:rsidRPr="001057F8">
        <w:rPr>
          <w:color w:val="000000" w:themeColor="text1"/>
          <w:sz w:val="26"/>
          <w:szCs w:val="26"/>
          <w:lang w:val="en-US"/>
        </w:rPr>
        <w:t xml:space="preserve"> Google Books: http://books.google.ru/</w:t>
      </w:r>
      <w:r w:rsidR="006B2312" w:rsidRPr="001057F8">
        <w:rPr>
          <w:color w:val="000000" w:themeColor="text1"/>
          <w:sz w:val="26"/>
          <w:szCs w:val="26"/>
          <w:lang w:val="en-US"/>
        </w:rPr>
        <w:t>.</w:t>
      </w:r>
    </w:p>
    <w:p w:rsidR="008F4FBA" w:rsidRPr="001057F8" w:rsidRDefault="008F4FBA" w:rsidP="0083076A">
      <w:pPr>
        <w:pStyle w:val="36"/>
        <w:numPr>
          <w:ilvl w:val="0"/>
          <w:numId w:val="19"/>
        </w:numPr>
        <w:tabs>
          <w:tab w:val="clear" w:pos="927"/>
          <w:tab w:val="num" w:pos="1276"/>
        </w:tabs>
        <w:ind w:left="0" w:firstLine="851"/>
        <w:rPr>
          <w:color w:val="000000" w:themeColor="text1"/>
          <w:sz w:val="26"/>
          <w:szCs w:val="26"/>
          <w:lang w:val="en-US"/>
        </w:rPr>
      </w:pPr>
      <w:r w:rsidRPr="001057F8">
        <w:rPr>
          <w:color w:val="000000" w:themeColor="text1"/>
          <w:sz w:val="26"/>
          <w:szCs w:val="26"/>
          <w:lang w:val="en-US"/>
        </w:rPr>
        <w:t xml:space="preserve">Ngram Viewer: </w:t>
      </w:r>
      <w:hyperlink r:id="rId9" w:history="1">
        <w:r w:rsidRPr="001057F8">
          <w:rPr>
            <w:rStyle w:val="af6"/>
            <w:color w:val="000000" w:themeColor="text1"/>
            <w:sz w:val="26"/>
            <w:szCs w:val="26"/>
            <w:lang w:val="en-US"/>
          </w:rPr>
          <w:t>http://books.google.com/ngrams</w:t>
        </w:r>
      </w:hyperlink>
      <w:r w:rsidR="006B2312" w:rsidRPr="001057F8">
        <w:rPr>
          <w:rStyle w:val="af6"/>
          <w:color w:val="000000" w:themeColor="text1"/>
          <w:sz w:val="26"/>
          <w:szCs w:val="26"/>
          <w:lang w:val="en-US"/>
        </w:rPr>
        <w:t>.</w:t>
      </w:r>
    </w:p>
    <w:p w:rsidR="008F4FBA" w:rsidRPr="001057F8" w:rsidRDefault="008F4FBA" w:rsidP="0083076A">
      <w:pPr>
        <w:pStyle w:val="36"/>
        <w:numPr>
          <w:ilvl w:val="0"/>
          <w:numId w:val="19"/>
        </w:numPr>
        <w:tabs>
          <w:tab w:val="clear" w:pos="927"/>
          <w:tab w:val="num" w:pos="1276"/>
        </w:tabs>
        <w:ind w:left="0" w:firstLine="851"/>
        <w:rPr>
          <w:color w:val="000000" w:themeColor="text1"/>
          <w:sz w:val="26"/>
          <w:szCs w:val="26"/>
          <w:lang w:val="en-US"/>
        </w:rPr>
      </w:pPr>
      <w:r w:rsidRPr="001057F8">
        <w:rPr>
          <w:color w:val="000000" w:themeColor="text1"/>
          <w:sz w:val="26"/>
          <w:szCs w:val="26"/>
        </w:rPr>
        <w:t>Коллекция</w:t>
      </w:r>
      <w:r w:rsidR="006B2312" w:rsidRPr="001057F8">
        <w:rPr>
          <w:color w:val="000000" w:themeColor="text1"/>
          <w:sz w:val="26"/>
          <w:szCs w:val="26"/>
          <w:lang w:val="en-US"/>
        </w:rPr>
        <w:t xml:space="preserve"> </w:t>
      </w:r>
      <w:r w:rsidRPr="001057F8">
        <w:rPr>
          <w:color w:val="000000" w:themeColor="text1"/>
          <w:sz w:val="26"/>
          <w:szCs w:val="26"/>
        </w:rPr>
        <w:t>препринтов</w:t>
      </w:r>
      <w:r w:rsidRPr="001057F8">
        <w:rPr>
          <w:color w:val="000000" w:themeColor="text1"/>
          <w:sz w:val="26"/>
          <w:szCs w:val="26"/>
          <w:lang w:val="en-US"/>
        </w:rPr>
        <w:t xml:space="preserve"> Social Science Project Network (SSRN): http://www.ssrn.com</w:t>
      </w:r>
      <w:r w:rsidR="006B2312" w:rsidRPr="001057F8">
        <w:rPr>
          <w:color w:val="000000" w:themeColor="text1"/>
          <w:sz w:val="26"/>
          <w:szCs w:val="26"/>
          <w:lang w:val="en-US"/>
        </w:rPr>
        <w:t>.</w:t>
      </w:r>
    </w:p>
    <w:p w:rsidR="008F4FBA" w:rsidRPr="001057F8" w:rsidRDefault="008F4FBA" w:rsidP="0083076A">
      <w:pPr>
        <w:pStyle w:val="36"/>
        <w:numPr>
          <w:ilvl w:val="0"/>
          <w:numId w:val="19"/>
        </w:numPr>
        <w:tabs>
          <w:tab w:val="clear" w:pos="927"/>
          <w:tab w:val="num" w:pos="1276"/>
        </w:tabs>
        <w:ind w:left="0" w:firstLine="851"/>
        <w:rPr>
          <w:color w:val="000000" w:themeColor="text1"/>
          <w:sz w:val="26"/>
          <w:szCs w:val="26"/>
          <w:lang w:val="en-US"/>
        </w:rPr>
      </w:pPr>
      <w:r w:rsidRPr="001057F8">
        <w:rPr>
          <w:color w:val="000000" w:themeColor="text1"/>
          <w:sz w:val="26"/>
          <w:szCs w:val="26"/>
        </w:rPr>
        <w:t>Коллекция</w:t>
      </w:r>
      <w:r w:rsidR="006B2312" w:rsidRPr="001057F8">
        <w:rPr>
          <w:color w:val="000000" w:themeColor="text1"/>
          <w:sz w:val="26"/>
          <w:szCs w:val="26"/>
          <w:lang w:val="en-US"/>
        </w:rPr>
        <w:t xml:space="preserve"> </w:t>
      </w:r>
      <w:r w:rsidRPr="001057F8">
        <w:rPr>
          <w:color w:val="000000" w:themeColor="text1"/>
          <w:sz w:val="26"/>
          <w:szCs w:val="26"/>
        </w:rPr>
        <w:t>препринтов</w:t>
      </w:r>
      <w:r w:rsidRPr="001057F8">
        <w:rPr>
          <w:color w:val="000000" w:themeColor="text1"/>
          <w:sz w:val="26"/>
          <w:szCs w:val="26"/>
          <w:lang w:val="en-US"/>
        </w:rPr>
        <w:t xml:space="preserve"> Project Papers in Economics (RePEc): </w:t>
      </w:r>
      <w:r w:rsidR="006B2312" w:rsidRPr="001057F8">
        <w:rPr>
          <w:color w:val="000000" w:themeColor="text1"/>
          <w:sz w:val="26"/>
          <w:szCs w:val="26"/>
          <w:lang w:val="en-US"/>
        </w:rPr>
        <w:t>http://repec.org.</w:t>
      </w:r>
    </w:p>
    <w:p w:rsidR="008F4FBA" w:rsidRPr="001057F8" w:rsidRDefault="008F4FBA" w:rsidP="0083076A">
      <w:pPr>
        <w:pStyle w:val="aff5"/>
        <w:numPr>
          <w:ilvl w:val="0"/>
          <w:numId w:val="17"/>
        </w:numPr>
        <w:shd w:val="clear" w:color="auto" w:fill="FFFFFF"/>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При написании ВКР рекомендуется использование агрегированной информации, содержащейся в специализированных базах данных, находящихся в</w:t>
      </w:r>
      <w:r w:rsidR="006B2312"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подписке НИУ</w:t>
      </w:r>
      <w:r w:rsidR="006B2312"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ВШЭ.</w:t>
      </w:r>
    </w:p>
    <w:p w:rsidR="006B2312" w:rsidRPr="001057F8" w:rsidRDefault="006B2312" w:rsidP="006B2312">
      <w:pPr>
        <w:shd w:val="clear" w:color="auto" w:fill="FFFFFF"/>
        <w:ind w:left="349"/>
        <w:jc w:val="both"/>
        <w:rPr>
          <w:color w:val="000000" w:themeColor="text1"/>
        </w:rPr>
      </w:pPr>
    </w:p>
    <w:p w:rsidR="008F4FBA" w:rsidRPr="001057F8" w:rsidRDefault="008F4FBA" w:rsidP="0083076A">
      <w:pPr>
        <w:pStyle w:val="2"/>
        <w:numPr>
          <w:ilvl w:val="1"/>
          <w:numId w:val="6"/>
        </w:numPr>
        <w:spacing w:before="0" w:after="0"/>
        <w:ind w:left="0" w:firstLine="0"/>
        <w:jc w:val="both"/>
        <w:rPr>
          <w:color w:val="000000" w:themeColor="text1"/>
          <w:sz w:val="26"/>
          <w:szCs w:val="26"/>
        </w:rPr>
      </w:pPr>
      <w:bookmarkStart w:id="25" w:name="_Toc53432922"/>
      <w:r w:rsidRPr="001057F8">
        <w:rPr>
          <w:color w:val="000000" w:themeColor="text1"/>
          <w:sz w:val="26"/>
          <w:szCs w:val="26"/>
        </w:rPr>
        <w:t>Стиль изложения научных материалов</w:t>
      </w:r>
      <w:bookmarkEnd w:id="22"/>
      <w:bookmarkEnd w:id="23"/>
      <w:bookmarkEnd w:id="24"/>
      <w:bookmarkEnd w:id="25"/>
    </w:p>
    <w:p w:rsidR="008F4FBA" w:rsidRPr="001057F8" w:rsidRDefault="008F4FBA" w:rsidP="0083076A">
      <w:pPr>
        <w:pStyle w:val="aff5"/>
        <w:numPr>
          <w:ilvl w:val="0"/>
          <w:numId w:val="20"/>
        </w:numPr>
        <w:shd w:val="clear" w:color="auto" w:fill="FFFFFF"/>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ВКР бакалавра должна быть выдержана в научном стиле, который обладает некоторыми характерными особенностями.</w:t>
      </w:r>
    </w:p>
    <w:p w:rsidR="008F4FBA" w:rsidRPr="001057F8" w:rsidRDefault="008F4FBA" w:rsidP="00512A6D">
      <w:pPr>
        <w:shd w:val="clear" w:color="auto" w:fill="FFFFFF"/>
        <w:tabs>
          <w:tab w:val="left" w:pos="1134"/>
        </w:tabs>
        <w:ind w:firstLine="709"/>
        <w:jc w:val="both"/>
        <w:rPr>
          <w:color w:val="000000" w:themeColor="text1"/>
          <w:sz w:val="26"/>
          <w:szCs w:val="26"/>
        </w:rPr>
      </w:pPr>
      <w:r w:rsidRPr="001057F8">
        <w:rPr>
          <w:color w:val="000000" w:themeColor="text1"/>
          <w:sz w:val="26"/>
          <w:szCs w:val="26"/>
        </w:rPr>
        <w:t>Прежде всего, научному стилю характерно использование конструкций</w:t>
      </w:r>
      <w:r w:rsidRPr="001057F8">
        <w:rPr>
          <w:b/>
          <w:color w:val="000000" w:themeColor="text1"/>
          <w:sz w:val="26"/>
          <w:szCs w:val="26"/>
        </w:rPr>
        <w:t>, исключающих</w:t>
      </w:r>
      <w:r w:rsidRPr="001057F8">
        <w:rPr>
          <w:color w:val="000000" w:themeColor="text1"/>
          <w:sz w:val="26"/>
          <w:szCs w:val="26"/>
        </w:rPr>
        <w:t xml:space="preserve"> употребление местоимений первого лица единственного и</w:t>
      </w:r>
      <w:r w:rsidR="006B2312" w:rsidRPr="001057F8">
        <w:rPr>
          <w:color w:val="000000" w:themeColor="text1"/>
          <w:sz w:val="26"/>
          <w:szCs w:val="26"/>
        </w:rPr>
        <w:t> </w:t>
      </w:r>
      <w:r w:rsidRPr="001057F8">
        <w:rPr>
          <w:color w:val="000000" w:themeColor="text1"/>
          <w:sz w:val="26"/>
          <w:szCs w:val="26"/>
        </w:rPr>
        <w:t>множественного числа, местоимений второго лица единственного числа. В данном случае предполагается использовать неопределенно-личные предложения (например: «Сначала производят отбор факторов для анализа, а затем устанавливают их влияние на показатель»); формы изложения от третьего лица (например: «Автор полагает...»); предложения со страдательным залогом (например: «Разработан комплексный подход к исследованию...»).</w:t>
      </w:r>
    </w:p>
    <w:p w:rsidR="008F4FBA" w:rsidRPr="001057F8" w:rsidRDefault="008F4FBA" w:rsidP="0083076A">
      <w:pPr>
        <w:pStyle w:val="aff5"/>
        <w:numPr>
          <w:ilvl w:val="0"/>
          <w:numId w:val="20"/>
        </w:numPr>
        <w:shd w:val="clear" w:color="auto" w:fill="FFFFFF"/>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В научном тексте нельзя использовать разговорно-просторечную лексику. Необходимо применять терминологические названия. Если есть сомнения в</w:t>
      </w:r>
      <w:r w:rsidR="006B2312"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стилистической окраске слова, лучше обратиться к словарю.</w:t>
      </w:r>
    </w:p>
    <w:p w:rsidR="008F4FBA" w:rsidRPr="001057F8" w:rsidRDefault="008F4FBA" w:rsidP="0083076A">
      <w:pPr>
        <w:pStyle w:val="aff5"/>
        <w:numPr>
          <w:ilvl w:val="0"/>
          <w:numId w:val="20"/>
        </w:numPr>
        <w:shd w:val="clear" w:color="auto" w:fill="FFFFFF"/>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Важнейшим средством выражения смысловой законченности, целостности и связности научного текста является использование специальных слов и</w:t>
      </w:r>
      <w:r w:rsidR="006B2312"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словосочетаний. Подобные слова позволяют отразить следующее:</w:t>
      </w:r>
    </w:p>
    <w:p w:rsidR="008F4FBA" w:rsidRPr="001057F8" w:rsidRDefault="008F4FBA" w:rsidP="0083076A">
      <w:pPr>
        <w:pStyle w:val="a5"/>
        <w:numPr>
          <w:ilvl w:val="0"/>
          <w:numId w:val="21"/>
        </w:numPr>
        <w:tabs>
          <w:tab w:val="clear" w:pos="960"/>
          <w:tab w:val="left" w:pos="284"/>
          <w:tab w:val="left" w:pos="1276"/>
        </w:tabs>
        <w:ind w:left="0" w:firstLine="851"/>
        <w:rPr>
          <w:color w:val="000000" w:themeColor="text1"/>
          <w:sz w:val="26"/>
          <w:szCs w:val="26"/>
        </w:rPr>
      </w:pPr>
      <w:r w:rsidRPr="001057F8">
        <w:rPr>
          <w:color w:val="000000" w:themeColor="text1"/>
          <w:sz w:val="26"/>
          <w:szCs w:val="26"/>
        </w:rPr>
        <w:t>последовательность изложения мыслей (</w:t>
      </w:r>
      <w:r w:rsidRPr="001057F8">
        <w:rPr>
          <w:i/>
          <w:color w:val="000000" w:themeColor="text1"/>
          <w:sz w:val="26"/>
          <w:szCs w:val="26"/>
        </w:rPr>
        <w:t xml:space="preserve">вначале, прежде всего, затем, </w:t>
      </w:r>
      <w:r w:rsidR="0054501F" w:rsidRPr="001057F8">
        <w:rPr>
          <w:i/>
          <w:color w:val="000000" w:themeColor="text1"/>
          <w:sz w:val="26"/>
          <w:szCs w:val="26"/>
        </w:rPr>
        <w:br/>
      </w:r>
      <w:r w:rsidRPr="001057F8">
        <w:rPr>
          <w:i/>
          <w:color w:val="000000" w:themeColor="text1"/>
          <w:sz w:val="26"/>
          <w:szCs w:val="26"/>
        </w:rPr>
        <w:t>во-первых, во-вторых, значит, итак</w:t>
      </w:r>
      <w:r w:rsidRPr="001057F8">
        <w:rPr>
          <w:color w:val="000000" w:themeColor="text1"/>
          <w:sz w:val="26"/>
          <w:szCs w:val="26"/>
        </w:rPr>
        <w:t xml:space="preserve">); </w:t>
      </w:r>
    </w:p>
    <w:p w:rsidR="008F4FBA" w:rsidRPr="001057F8" w:rsidRDefault="008F4FBA" w:rsidP="0083076A">
      <w:pPr>
        <w:pStyle w:val="a5"/>
        <w:numPr>
          <w:ilvl w:val="0"/>
          <w:numId w:val="21"/>
        </w:numPr>
        <w:tabs>
          <w:tab w:val="clear" w:pos="960"/>
          <w:tab w:val="left" w:pos="284"/>
          <w:tab w:val="left" w:pos="1276"/>
        </w:tabs>
        <w:ind w:left="0" w:firstLine="851"/>
        <w:rPr>
          <w:color w:val="000000" w:themeColor="text1"/>
          <w:sz w:val="26"/>
          <w:szCs w:val="26"/>
        </w:rPr>
      </w:pPr>
      <w:r w:rsidRPr="001057F8">
        <w:rPr>
          <w:color w:val="000000" w:themeColor="text1"/>
          <w:sz w:val="26"/>
          <w:szCs w:val="26"/>
        </w:rPr>
        <w:t>переход от одной мысли к другой (</w:t>
      </w:r>
      <w:r w:rsidRPr="001057F8">
        <w:rPr>
          <w:i/>
          <w:color w:val="000000" w:themeColor="text1"/>
          <w:sz w:val="26"/>
          <w:szCs w:val="26"/>
        </w:rPr>
        <w:t>прежде чем перейти к, обратимся к, рассмотрим, остановимся на, рассмотрев, перейдем к, необходимо остановиться на</w:t>
      </w:r>
      <w:bookmarkStart w:id="26" w:name="OCRUncertain012"/>
      <w:r w:rsidRPr="001057F8">
        <w:rPr>
          <w:i/>
          <w:color w:val="000000" w:themeColor="text1"/>
          <w:sz w:val="26"/>
          <w:szCs w:val="26"/>
        </w:rPr>
        <w:t>,</w:t>
      </w:r>
      <w:bookmarkEnd w:id="26"/>
      <w:r w:rsidRPr="001057F8">
        <w:rPr>
          <w:i/>
          <w:color w:val="000000" w:themeColor="text1"/>
          <w:sz w:val="26"/>
          <w:szCs w:val="26"/>
        </w:rPr>
        <w:t xml:space="preserve"> необходимо рассмотреть</w:t>
      </w:r>
      <w:r w:rsidRPr="001057F8">
        <w:rPr>
          <w:color w:val="000000" w:themeColor="text1"/>
          <w:sz w:val="26"/>
          <w:szCs w:val="26"/>
        </w:rPr>
        <w:t xml:space="preserve">); </w:t>
      </w:r>
    </w:p>
    <w:p w:rsidR="008F4FBA" w:rsidRPr="001057F8" w:rsidRDefault="008F4FBA" w:rsidP="0083076A">
      <w:pPr>
        <w:pStyle w:val="a5"/>
        <w:numPr>
          <w:ilvl w:val="0"/>
          <w:numId w:val="21"/>
        </w:numPr>
        <w:tabs>
          <w:tab w:val="clear" w:pos="960"/>
          <w:tab w:val="left" w:pos="284"/>
          <w:tab w:val="left" w:pos="1276"/>
        </w:tabs>
        <w:ind w:left="0" w:firstLine="851"/>
        <w:rPr>
          <w:color w:val="000000" w:themeColor="text1"/>
          <w:sz w:val="26"/>
          <w:szCs w:val="26"/>
        </w:rPr>
      </w:pPr>
      <w:r w:rsidRPr="001057F8">
        <w:rPr>
          <w:color w:val="000000" w:themeColor="text1"/>
          <w:sz w:val="26"/>
          <w:szCs w:val="26"/>
        </w:rPr>
        <w:t>противоречивые отношения (</w:t>
      </w:r>
      <w:r w:rsidRPr="001057F8">
        <w:rPr>
          <w:i/>
          <w:color w:val="000000" w:themeColor="text1"/>
          <w:sz w:val="26"/>
          <w:szCs w:val="26"/>
        </w:rPr>
        <w:t xml:space="preserve">однако, между тем, в то время как, </w:t>
      </w:r>
      <w:r w:rsidR="0054501F" w:rsidRPr="001057F8">
        <w:rPr>
          <w:i/>
          <w:color w:val="000000" w:themeColor="text1"/>
          <w:sz w:val="26"/>
          <w:szCs w:val="26"/>
        </w:rPr>
        <w:br/>
      </w:r>
      <w:r w:rsidRPr="001057F8">
        <w:rPr>
          <w:i/>
          <w:color w:val="000000" w:themeColor="text1"/>
          <w:sz w:val="26"/>
          <w:szCs w:val="26"/>
        </w:rPr>
        <w:t>тем не менее</w:t>
      </w:r>
      <w:r w:rsidRPr="001057F8">
        <w:rPr>
          <w:color w:val="000000" w:themeColor="text1"/>
          <w:sz w:val="26"/>
          <w:szCs w:val="26"/>
        </w:rPr>
        <w:t>);</w:t>
      </w:r>
    </w:p>
    <w:p w:rsidR="008F4FBA" w:rsidRPr="001057F8" w:rsidRDefault="008F4FBA" w:rsidP="0083076A">
      <w:pPr>
        <w:pStyle w:val="a5"/>
        <w:numPr>
          <w:ilvl w:val="0"/>
          <w:numId w:val="21"/>
        </w:numPr>
        <w:tabs>
          <w:tab w:val="clear" w:pos="960"/>
          <w:tab w:val="left" w:pos="284"/>
          <w:tab w:val="left" w:pos="1276"/>
        </w:tabs>
        <w:ind w:left="0" w:firstLine="851"/>
        <w:rPr>
          <w:color w:val="000000" w:themeColor="text1"/>
          <w:sz w:val="26"/>
          <w:szCs w:val="26"/>
        </w:rPr>
      </w:pPr>
      <w:r w:rsidRPr="001057F8">
        <w:rPr>
          <w:color w:val="000000" w:themeColor="text1"/>
          <w:sz w:val="26"/>
          <w:szCs w:val="26"/>
        </w:rPr>
        <w:t>причинно-следственные отношения (</w:t>
      </w:r>
      <w:r w:rsidRPr="001057F8">
        <w:rPr>
          <w:i/>
          <w:color w:val="000000" w:themeColor="text1"/>
          <w:sz w:val="26"/>
          <w:szCs w:val="26"/>
        </w:rPr>
        <w:t>следовательно, поэтому, благодаря этому, сообразно с этим, вследствие этого, отсюда следует, что</w:t>
      </w:r>
      <w:r w:rsidRPr="001057F8">
        <w:rPr>
          <w:color w:val="000000" w:themeColor="text1"/>
          <w:sz w:val="26"/>
          <w:szCs w:val="26"/>
        </w:rPr>
        <w:t>);</w:t>
      </w:r>
    </w:p>
    <w:p w:rsidR="008F4FBA" w:rsidRPr="001057F8" w:rsidRDefault="008F4FBA" w:rsidP="0083076A">
      <w:pPr>
        <w:pStyle w:val="a5"/>
        <w:numPr>
          <w:ilvl w:val="0"/>
          <w:numId w:val="21"/>
        </w:numPr>
        <w:tabs>
          <w:tab w:val="clear" w:pos="960"/>
          <w:tab w:val="left" w:pos="284"/>
          <w:tab w:val="left" w:pos="1276"/>
        </w:tabs>
        <w:ind w:left="0" w:firstLine="851"/>
        <w:rPr>
          <w:color w:val="000000" w:themeColor="text1"/>
          <w:sz w:val="26"/>
          <w:szCs w:val="26"/>
        </w:rPr>
      </w:pPr>
      <w:r w:rsidRPr="001057F8">
        <w:rPr>
          <w:color w:val="000000" w:themeColor="text1"/>
          <w:sz w:val="26"/>
          <w:szCs w:val="26"/>
        </w:rPr>
        <w:lastRenderedPageBreak/>
        <w:t>различную степень уверенности и источник сообщения</w:t>
      </w:r>
      <w:r w:rsidR="0054501F" w:rsidRPr="001057F8">
        <w:rPr>
          <w:color w:val="000000" w:themeColor="text1"/>
          <w:sz w:val="26"/>
          <w:szCs w:val="26"/>
        </w:rPr>
        <w:t xml:space="preserve"> </w:t>
      </w:r>
      <w:r w:rsidRPr="001057F8">
        <w:rPr>
          <w:color w:val="000000" w:themeColor="text1"/>
          <w:sz w:val="26"/>
          <w:szCs w:val="26"/>
        </w:rPr>
        <w:t>(</w:t>
      </w:r>
      <w:r w:rsidRPr="001057F8">
        <w:rPr>
          <w:i/>
          <w:color w:val="000000" w:themeColor="text1"/>
          <w:sz w:val="26"/>
          <w:szCs w:val="26"/>
        </w:rPr>
        <w:t xml:space="preserve">конечно, разумеется, действительно, видимо, надо полагать, возможно, вероятно, </w:t>
      </w:r>
      <w:r w:rsidRPr="001057F8">
        <w:rPr>
          <w:i/>
          <w:color w:val="000000" w:themeColor="text1"/>
          <w:sz w:val="26"/>
          <w:szCs w:val="26"/>
        </w:rPr>
        <w:br/>
        <w:t>по сообщению, по сведениям, по мнению, по данным</w:t>
      </w:r>
      <w:r w:rsidR="0054501F" w:rsidRPr="001057F8">
        <w:rPr>
          <w:color w:val="000000" w:themeColor="text1"/>
          <w:sz w:val="26"/>
          <w:szCs w:val="26"/>
        </w:rPr>
        <w:t>);</w:t>
      </w:r>
    </w:p>
    <w:p w:rsidR="008F4FBA" w:rsidRPr="001057F8" w:rsidRDefault="008F4FBA" w:rsidP="0083076A">
      <w:pPr>
        <w:pStyle w:val="a5"/>
        <w:numPr>
          <w:ilvl w:val="0"/>
          <w:numId w:val="21"/>
        </w:numPr>
        <w:tabs>
          <w:tab w:val="clear" w:pos="960"/>
          <w:tab w:val="left" w:pos="284"/>
          <w:tab w:val="left" w:pos="1276"/>
        </w:tabs>
        <w:ind w:left="0" w:firstLine="851"/>
        <w:rPr>
          <w:color w:val="000000" w:themeColor="text1"/>
          <w:sz w:val="26"/>
          <w:szCs w:val="26"/>
        </w:rPr>
      </w:pPr>
      <w:r w:rsidRPr="001057F8">
        <w:rPr>
          <w:color w:val="000000" w:themeColor="text1"/>
          <w:sz w:val="26"/>
          <w:szCs w:val="26"/>
        </w:rPr>
        <w:t>итог, вывод (</w:t>
      </w:r>
      <w:r w:rsidRPr="001057F8">
        <w:rPr>
          <w:i/>
          <w:color w:val="000000" w:themeColor="text1"/>
          <w:sz w:val="26"/>
          <w:szCs w:val="26"/>
        </w:rPr>
        <w:t xml:space="preserve">итак; таким образом; значит; в заключение отметим; </w:t>
      </w:r>
      <w:r w:rsidR="0054501F" w:rsidRPr="001057F8">
        <w:rPr>
          <w:i/>
          <w:color w:val="000000" w:themeColor="text1"/>
          <w:sz w:val="26"/>
          <w:szCs w:val="26"/>
        </w:rPr>
        <w:br/>
      </w:r>
      <w:r w:rsidRPr="001057F8">
        <w:rPr>
          <w:i/>
          <w:color w:val="000000" w:themeColor="text1"/>
          <w:sz w:val="26"/>
          <w:szCs w:val="26"/>
        </w:rPr>
        <w:t>все сказанное позволяет сделать вывод; подведя итог, следует сказать; резюмируя сказанное, отметим</w:t>
      </w:r>
      <w:r w:rsidRPr="001057F8">
        <w:rPr>
          <w:color w:val="000000" w:themeColor="text1"/>
          <w:sz w:val="26"/>
          <w:szCs w:val="26"/>
        </w:rPr>
        <w:t>).</w:t>
      </w:r>
    </w:p>
    <w:p w:rsidR="008F4FBA" w:rsidRPr="001057F8" w:rsidRDefault="008F4FBA" w:rsidP="00512A6D">
      <w:pPr>
        <w:pStyle w:val="a5"/>
        <w:tabs>
          <w:tab w:val="left" w:pos="1134"/>
        </w:tabs>
        <w:ind w:firstLine="709"/>
        <w:rPr>
          <w:color w:val="000000" w:themeColor="text1"/>
          <w:sz w:val="26"/>
          <w:szCs w:val="26"/>
        </w:rPr>
      </w:pPr>
      <w:r w:rsidRPr="001057F8">
        <w:rPr>
          <w:color w:val="000000" w:themeColor="text1"/>
          <w:sz w:val="26"/>
          <w:szCs w:val="26"/>
        </w:rPr>
        <w:t xml:space="preserve">Для выражения логической последовательности используют сложные союзы: </w:t>
      </w:r>
      <w:r w:rsidRPr="001057F8">
        <w:rPr>
          <w:i/>
          <w:color w:val="000000" w:themeColor="text1"/>
          <w:sz w:val="26"/>
          <w:szCs w:val="26"/>
        </w:rPr>
        <w:t>благодаря тому что, между тем как, так как, вместо того чтобы, ввиду того что, оттого что, вследствие того что, после того как, в то время как</w:t>
      </w:r>
      <w:r w:rsidRPr="001057F8">
        <w:rPr>
          <w:color w:val="000000" w:themeColor="text1"/>
          <w:sz w:val="26"/>
          <w:szCs w:val="26"/>
        </w:rPr>
        <w:t xml:space="preserve"> и др. Особенно употребительны производные предлоги </w:t>
      </w:r>
      <w:r w:rsidRPr="001057F8">
        <w:rPr>
          <w:i/>
          <w:color w:val="000000" w:themeColor="text1"/>
          <w:sz w:val="26"/>
          <w:szCs w:val="26"/>
        </w:rPr>
        <w:t>в течение, в соответствии с, в результате, в</w:t>
      </w:r>
      <w:r w:rsidR="0054501F" w:rsidRPr="001057F8">
        <w:rPr>
          <w:i/>
          <w:color w:val="000000" w:themeColor="text1"/>
          <w:sz w:val="26"/>
          <w:szCs w:val="26"/>
        </w:rPr>
        <w:t> </w:t>
      </w:r>
      <w:r w:rsidRPr="001057F8">
        <w:rPr>
          <w:i/>
          <w:color w:val="000000" w:themeColor="text1"/>
          <w:sz w:val="26"/>
          <w:szCs w:val="26"/>
        </w:rPr>
        <w:t>отличие от</w:t>
      </w:r>
      <w:bookmarkStart w:id="27" w:name="OCRUncertain050"/>
      <w:r w:rsidRPr="001057F8">
        <w:rPr>
          <w:i/>
          <w:color w:val="000000" w:themeColor="text1"/>
          <w:sz w:val="26"/>
          <w:szCs w:val="26"/>
        </w:rPr>
        <w:t>,</w:t>
      </w:r>
      <w:bookmarkEnd w:id="27"/>
      <w:r w:rsidRPr="001057F8">
        <w:rPr>
          <w:i/>
          <w:color w:val="000000" w:themeColor="text1"/>
          <w:sz w:val="26"/>
          <w:szCs w:val="26"/>
        </w:rPr>
        <w:t xml:space="preserve"> наряду с</w:t>
      </w:r>
      <w:bookmarkStart w:id="28" w:name="OCRUncertain051"/>
      <w:r w:rsidRPr="001057F8">
        <w:rPr>
          <w:i/>
          <w:color w:val="000000" w:themeColor="text1"/>
          <w:sz w:val="26"/>
          <w:szCs w:val="26"/>
        </w:rPr>
        <w:t>,</w:t>
      </w:r>
      <w:bookmarkEnd w:id="28"/>
      <w:r w:rsidRPr="001057F8">
        <w:rPr>
          <w:i/>
          <w:color w:val="000000" w:themeColor="text1"/>
          <w:sz w:val="26"/>
          <w:szCs w:val="26"/>
        </w:rPr>
        <w:t xml:space="preserve"> в связи</w:t>
      </w:r>
      <w:r w:rsidRPr="001057F8">
        <w:rPr>
          <w:color w:val="000000" w:themeColor="text1"/>
          <w:sz w:val="26"/>
          <w:szCs w:val="26"/>
        </w:rPr>
        <w:t xml:space="preserve"> с, </w:t>
      </w:r>
      <w:r w:rsidRPr="001057F8">
        <w:rPr>
          <w:i/>
          <w:color w:val="000000" w:themeColor="text1"/>
          <w:sz w:val="26"/>
          <w:szCs w:val="26"/>
        </w:rPr>
        <w:t>вследствие</w:t>
      </w:r>
      <w:r w:rsidRPr="001057F8">
        <w:rPr>
          <w:color w:val="000000" w:themeColor="text1"/>
          <w:sz w:val="26"/>
          <w:szCs w:val="26"/>
        </w:rPr>
        <w:t xml:space="preserve"> и т.п.</w:t>
      </w:r>
    </w:p>
    <w:p w:rsidR="008F4FBA" w:rsidRPr="001057F8" w:rsidRDefault="008F4FBA" w:rsidP="00512A6D">
      <w:pPr>
        <w:pStyle w:val="a5"/>
        <w:tabs>
          <w:tab w:val="left" w:pos="1134"/>
        </w:tabs>
        <w:ind w:firstLine="709"/>
        <w:rPr>
          <w:color w:val="000000" w:themeColor="text1"/>
          <w:sz w:val="26"/>
          <w:szCs w:val="26"/>
        </w:rPr>
      </w:pPr>
      <w:r w:rsidRPr="001057F8">
        <w:rPr>
          <w:color w:val="000000" w:themeColor="text1"/>
          <w:sz w:val="26"/>
          <w:szCs w:val="26"/>
        </w:rPr>
        <w:t>В качестве средств связи могут использоваться местоимения, прилагательные и</w:t>
      </w:r>
      <w:r w:rsidR="0054501F" w:rsidRPr="001057F8">
        <w:rPr>
          <w:color w:val="000000" w:themeColor="text1"/>
          <w:sz w:val="26"/>
          <w:szCs w:val="26"/>
        </w:rPr>
        <w:t> </w:t>
      </w:r>
      <w:r w:rsidRPr="001057F8">
        <w:rPr>
          <w:color w:val="000000" w:themeColor="text1"/>
          <w:sz w:val="26"/>
          <w:szCs w:val="26"/>
        </w:rPr>
        <w:t>причастия (</w:t>
      </w:r>
      <w:r w:rsidRPr="001057F8">
        <w:rPr>
          <w:i/>
          <w:color w:val="000000" w:themeColor="text1"/>
          <w:sz w:val="26"/>
          <w:szCs w:val="26"/>
        </w:rPr>
        <w:t>данные, этот, такой, названные, указанные, перечисленные выше</w:t>
      </w:r>
      <w:r w:rsidRPr="001057F8">
        <w:rPr>
          <w:color w:val="000000" w:themeColor="text1"/>
          <w:sz w:val="26"/>
          <w:szCs w:val="26"/>
        </w:rPr>
        <w:t>).</w:t>
      </w:r>
    </w:p>
    <w:p w:rsidR="008F4FBA" w:rsidRPr="001057F8" w:rsidRDefault="008F4FBA" w:rsidP="00512A6D">
      <w:pPr>
        <w:pStyle w:val="a5"/>
        <w:tabs>
          <w:tab w:val="left" w:pos="1134"/>
        </w:tabs>
        <w:ind w:firstLine="709"/>
        <w:rPr>
          <w:color w:val="000000" w:themeColor="text1"/>
          <w:sz w:val="26"/>
          <w:szCs w:val="26"/>
        </w:rPr>
      </w:pPr>
      <w:r w:rsidRPr="001057F8">
        <w:rPr>
          <w:color w:val="000000" w:themeColor="text1"/>
          <w:sz w:val="26"/>
          <w:szCs w:val="26"/>
        </w:rPr>
        <w:t>В научной речи очень распространены указательные местоимения «этот», «тот», «такой». Местоимения «что-то», «кое-что», «что-нибудь» в тексте научной работы обычно не используются.</w:t>
      </w:r>
    </w:p>
    <w:p w:rsidR="008F4FBA" w:rsidRPr="001057F8" w:rsidRDefault="008F4FBA" w:rsidP="00512A6D">
      <w:pPr>
        <w:pStyle w:val="a5"/>
        <w:tabs>
          <w:tab w:val="left" w:pos="1134"/>
        </w:tabs>
        <w:ind w:firstLine="709"/>
        <w:rPr>
          <w:color w:val="000000" w:themeColor="text1"/>
          <w:sz w:val="26"/>
          <w:szCs w:val="26"/>
        </w:rPr>
      </w:pPr>
      <w:r w:rsidRPr="001057F8">
        <w:rPr>
          <w:color w:val="000000" w:themeColor="text1"/>
          <w:sz w:val="26"/>
          <w:szCs w:val="26"/>
        </w:rPr>
        <w:t xml:space="preserve">Для выражения логических связей между частями научного текста используются следующие устойчивые сочетания: </w:t>
      </w:r>
      <w:r w:rsidRPr="001057F8">
        <w:rPr>
          <w:i/>
          <w:color w:val="000000" w:themeColor="text1"/>
          <w:sz w:val="26"/>
          <w:szCs w:val="26"/>
        </w:rPr>
        <w:t>приведем результаты; как показал анализ; на основании полученных данных</w:t>
      </w:r>
      <w:r w:rsidRPr="001057F8">
        <w:rPr>
          <w:color w:val="000000" w:themeColor="text1"/>
          <w:sz w:val="26"/>
          <w:szCs w:val="26"/>
        </w:rPr>
        <w:t>.</w:t>
      </w:r>
    </w:p>
    <w:p w:rsidR="008F4FBA" w:rsidRPr="001057F8" w:rsidRDefault="008F4FBA" w:rsidP="00512A6D">
      <w:pPr>
        <w:pStyle w:val="a5"/>
        <w:tabs>
          <w:tab w:val="left" w:pos="1134"/>
        </w:tabs>
        <w:ind w:firstLine="709"/>
        <w:rPr>
          <w:color w:val="000000" w:themeColor="text1"/>
          <w:sz w:val="26"/>
          <w:szCs w:val="26"/>
        </w:rPr>
      </w:pPr>
      <w:r w:rsidRPr="001057F8">
        <w:rPr>
          <w:color w:val="000000" w:themeColor="text1"/>
          <w:sz w:val="26"/>
          <w:szCs w:val="26"/>
        </w:rPr>
        <w:t xml:space="preserve">Для образования превосходной степени прилагательных чаще всего используются слова </w:t>
      </w:r>
      <w:r w:rsidRPr="001057F8">
        <w:rPr>
          <w:i/>
          <w:color w:val="000000" w:themeColor="text1"/>
          <w:sz w:val="26"/>
          <w:szCs w:val="26"/>
        </w:rPr>
        <w:t>наиболее, наименее</w:t>
      </w:r>
      <w:r w:rsidRPr="001057F8">
        <w:rPr>
          <w:color w:val="000000" w:themeColor="text1"/>
          <w:sz w:val="26"/>
          <w:szCs w:val="26"/>
        </w:rPr>
        <w:t xml:space="preserve">. Не употребляется сравнительная степень прилагательного с приставкой по- (например, </w:t>
      </w:r>
      <w:r w:rsidRPr="001057F8">
        <w:rPr>
          <w:i/>
          <w:color w:val="000000" w:themeColor="text1"/>
          <w:sz w:val="26"/>
          <w:szCs w:val="26"/>
        </w:rPr>
        <w:t>повыше, побыстрее</w:t>
      </w:r>
      <w:r w:rsidRPr="001057F8">
        <w:rPr>
          <w:color w:val="000000" w:themeColor="text1"/>
          <w:sz w:val="26"/>
          <w:szCs w:val="26"/>
        </w:rPr>
        <w:t>).</w:t>
      </w:r>
    </w:p>
    <w:p w:rsidR="008F4FBA" w:rsidRPr="001057F8" w:rsidRDefault="008F4FBA" w:rsidP="00512A6D">
      <w:pPr>
        <w:pStyle w:val="a5"/>
        <w:tabs>
          <w:tab w:val="left" w:pos="1134"/>
        </w:tabs>
        <w:ind w:firstLine="709"/>
        <w:rPr>
          <w:color w:val="000000" w:themeColor="text1"/>
          <w:sz w:val="26"/>
          <w:szCs w:val="26"/>
        </w:rPr>
      </w:pPr>
      <w:r w:rsidRPr="001057F8">
        <w:rPr>
          <w:color w:val="000000" w:themeColor="text1"/>
          <w:sz w:val="26"/>
          <w:szCs w:val="26"/>
        </w:rPr>
        <w:t xml:space="preserve">Особенностью научного стиля является констатация признаков, присущих определяемому слову. Так, прилагательное </w:t>
      </w:r>
      <w:r w:rsidRPr="001057F8">
        <w:rPr>
          <w:i/>
          <w:color w:val="000000" w:themeColor="text1"/>
          <w:sz w:val="26"/>
          <w:szCs w:val="26"/>
        </w:rPr>
        <w:t>следующие</w:t>
      </w:r>
      <w:r w:rsidRPr="001057F8">
        <w:rPr>
          <w:color w:val="000000" w:themeColor="text1"/>
          <w:sz w:val="26"/>
          <w:szCs w:val="26"/>
        </w:rPr>
        <w:t xml:space="preserve">, синонимичное местоимению </w:t>
      </w:r>
      <w:r w:rsidRPr="001057F8">
        <w:rPr>
          <w:i/>
          <w:color w:val="000000" w:themeColor="text1"/>
          <w:sz w:val="26"/>
          <w:szCs w:val="26"/>
        </w:rPr>
        <w:t>такие</w:t>
      </w:r>
      <w:r w:rsidRPr="001057F8">
        <w:rPr>
          <w:color w:val="000000" w:themeColor="text1"/>
          <w:sz w:val="26"/>
          <w:szCs w:val="26"/>
        </w:rPr>
        <w:t xml:space="preserve">, подчеркивает последовательность перечисления особенностей и признаков (например, </w:t>
      </w:r>
      <w:r w:rsidRPr="001057F8">
        <w:rPr>
          <w:i/>
          <w:color w:val="000000" w:themeColor="text1"/>
          <w:sz w:val="26"/>
          <w:szCs w:val="26"/>
        </w:rPr>
        <w:t>Рассмотрим следующие факторы, влияющие на формирование рынка труда</w:t>
      </w:r>
      <w:r w:rsidRPr="001057F8">
        <w:rPr>
          <w:color w:val="000000" w:themeColor="text1"/>
          <w:sz w:val="26"/>
          <w:szCs w:val="26"/>
        </w:rPr>
        <w:t>).</w:t>
      </w:r>
    </w:p>
    <w:p w:rsidR="008F4FBA" w:rsidRPr="001057F8" w:rsidRDefault="008F4FBA" w:rsidP="0083076A">
      <w:pPr>
        <w:pStyle w:val="aff5"/>
        <w:numPr>
          <w:ilvl w:val="0"/>
          <w:numId w:val="20"/>
        </w:numPr>
        <w:shd w:val="clear" w:color="auto" w:fill="FFFFFF"/>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Сокращение слов в тексте не допускается (за исключением общепринятых).</w:t>
      </w:r>
    </w:p>
    <w:p w:rsidR="008F4FBA" w:rsidRPr="001057F8" w:rsidRDefault="008F4FBA" w:rsidP="00512A6D">
      <w:pPr>
        <w:shd w:val="clear" w:color="auto" w:fill="FFFFFF"/>
        <w:tabs>
          <w:tab w:val="left" w:pos="1134"/>
        </w:tabs>
        <w:ind w:firstLine="709"/>
        <w:jc w:val="both"/>
        <w:rPr>
          <w:color w:val="000000" w:themeColor="text1"/>
          <w:sz w:val="26"/>
          <w:szCs w:val="26"/>
        </w:rPr>
      </w:pPr>
      <w:r w:rsidRPr="001057F8">
        <w:rPr>
          <w:i/>
          <w:color w:val="000000" w:themeColor="text1"/>
          <w:sz w:val="26"/>
          <w:szCs w:val="26"/>
        </w:rPr>
        <w:t>Нельзя</w:t>
      </w:r>
      <w:r w:rsidRPr="001057F8">
        <w:rPr>
          <w:color w:val="000000" w:themeColor="text1"/>
          <w:sz w:val="26"/>
          <w:szCs w:val="26"/>
        </w:rPr>
        <w:t xml:space="preserve"> употреблять в тексте знаки (&lt;, &gt;, =, №, %) без цифр, а также использовать в тексте математический знак минус (–) перед отрицательными значениями величин: в этом случае следует писать слово «минус».</w:t>
      </w:r>
    </w:p>
    <w:p w:rsidR="008F4FBA" w:rsidRPr="001057F8" w:rsidRDefault="008F4FBA" w:rsidP="00512A6D">
      <w:pPr>
        <w:shd w:val="clear" w:color="auto" w:fill="FFFFFF"/>
        <w:tabs>
          <w:tab w:val="left" w:pos="1134"/>
        </w:tabs>
        <w:ind w:firstLine="709"/>
        <w:jc w:val="both"/>
        <w:rPr>
          <w:color w:val="000000" w:themeColor="text1"/>
          <w:sz w:val="26"/>
          <w:szCs w:val="26"/>
        </w:rPr>
      </w:pPr>
      <w:r w:rsidRPr="001057F8">
        <w:rPr>
          <w:color w:val="000000" w:themeColor="text1"/>
          <w:sz w:val="26"/>
          <w:szCs w:val="26"/>
        </w:rPr>
        <w:t xml:space="preserve">В тексте используются </w:t>
      </w:r>
      <w:r w:rsidRPr="001057F8">
        <w:rPr>
          <w:i/>
          <w:color w:val="000000" w:themeColor="text1"/>
          <w:sz w:val="26"/>
          <w:szCs w:val="26"/>
        </w:rPr>
        <w:t>только арабские цифры</w:t>
      </w:r>
      <w:r w:rsidRPr="001057F8">
        <w:rPr>
          <w:color w:val="000000" w:themeColor="text1"/>
          <w:sz w:val="26"/>
          <w:szCs w:val="26"/>
        </w:rPr>
        <w:t>, но при нумерации кварталов, полугодий допускается использование римских цифр.</w:t>
      </w:r>
    </w:p>
    <w:p w:rsidR="008F4FBA" w:rsidRPr="001057F8" w:rsidRDefault="008F4FBA" w:rsidP="00512A6D">
      <w:pPr>
        <w:shd w:val="clear" w:color="auto" w:fill="FFFFFF"/>
        <w:tabs>
          <w:tab w:val="left" w:pos="1134"/>
        </w:tabs>
        <w:ind w:firstLine="709"/>
        <w:jc w:val="both"/>
        <w:rPr>
          <w:color w:val="000000" w:themeColor="text1"/>
          <w:sz w:val="26"/>
          <w:szCs w:val="26"/>
        </w:rPr>
      </w:pPr>
      <w:r w:rsidRPr="001057F8">
        <w:rPr>
          <w:color w:val="000000" w:themeColor="text1"/>
          <w:sz w:val="26"/>
          <w:szCs w:val="26"/>
        </w:rPr>
        <w:t>При записи десятичных дробей целая часть числа от дробной должна отделяться запятой (например: 15,6 тыс. руб., 18,5 м</w:t>
      </w:r>
      <w:r w:rsidRPr="001057F8">
        <w:rPr>
          <w:color w:val="000000" w:themeColor="text1"/>
          <w:sz w:val="26"/>
          <w:szCs w:val="26"/>
          <w:vertAlign w:val="superscript"/>
        </w:rPr>
        <w:t>2</w:t>
      </w:r>
      <w:r w:rsidRPr="001057F8">
        <w:rPr>
          <w:color w:val="000000" w:themeColor="text1"/>
          <w:sz w:val="26"/>
          <w:szCs w:val="26"/>
        </w:rPr>
        <w:t>).</w:t>
      </w:r>
    </w:p>
    <w:p w:rsidR="008F4FBA" w:rsidRPr="001057F8" w:rsidRDefault="008F4FBA" w:rsidP="0083076A">
      <w:pPr>
        <w:pStyle w:val="aff5"/>
        <w:numPr>
          <w:ilvl w:val="0"/>
          <w:numId w:val="20"/>
        </w:numPr>
        <w:shd w:val="clear" w:color="auto" w:fill="FFFFFF"/>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Изложение материала в ВКР должно быть последовательным и</w:t>
      </w:r>
      <w:r w:rsidR="0054501F"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логичным. Все главы должны быть связаны между собой. Особое внимание следует обращать на логические переходы от одной главы к другой, от параграфа к</w:t>
      </w:r>
      <w:r w:rsidR="0054501F"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параграфу, а внутри параграфа – от вопроса к вопросу.</w:t>
      </w:r>
    </w:p>
    <w:p w:rsidR="008F4FBA" w:rsidRPr="001057F8" w:rsidRDefault="008F4FBA" w:rsidP="00512A6D">
      <w:pPr>
        <w:shd w:val="clear" w:color="auto" w:fill="FFFFFF"/>
        <w:tabs>
          <w:tab w:val="left" w:pos="1134"/>
        </w:tabs>
        <w:ind w:firstLine="709"/>
        <w:jc w:val="both"/>
        <w:rPr>
          <w:color w:val="000000" w:themeColor="text1"/>
        </w:rPr>
      </w:pPr>
    </w:p>
    <w:p w:rsidR="008F4FBA" w:rsidRPr="001057F8" w:rsidRDefault="008F4FBA" w:rsidP="0083076A">
      <w:pPr>
        <w:pStyle w:val="2"/>
        <w:numPr>
          <w:ilvl w:val="1"/>
          <w:numId w:val="6"/>
        </w:numPr>
        <w:spacing w:before="0" w:after="0"/>
        <w:ind w:left="0" w:firstLine="0"/>
        <w:jc w:val="both"/>
        <w:rPr>
          <w:color w:val="000000" w:themeColor="text1"/>
          <w:sz w:val="26"/>
          <w:szCs w:val="26"/>
        </w:rPr>
      </w:pPr>
      <w:bookmarkStart w:id="29" w:name="_Toc25591958"/>
      <w:bookmarkStart w:id="30" w:name="_Toc53432923"/>
      <w:r w:rsidRPr="001057F8">
        <w:rPr>
          <w:color w:val="000000" w:themeColor="text1"/>
          <w:sz w:val="26"/>
          <w:szCs w:val="26"/>
        </w:rPr>
        <w:t>Особенности выполнения выпускной квалификационной работы, написанной на английском языке</w:t>
      </w:r>
      <w:bookmarkEnd w:id="29"/>
      <w:bookmarkEnd w:id="30"/>
    </w:p>
    <w:p w:rsidR="008F4FBA" w:rsidRPr="001057F8" w:rsidRDefault="008F4FBA" w:rsidP="00512A6D">
      <w:pPr>
        <w:ind w:firstLine="709"/>
        <w:jc w:val="both"/>
        <w:rPr>
          <w:color w:val="000000" w:themeColor="text1"/>
          <w:sz w:val="26"/>
          <w:szCs w:val="26"/>
        </w:rPr>
      </w:pPr>
      <w:bookmarkStart w:id="31" w:name="_Toc25591959"/>
      <w:r w:rsidRPr="001057F8">
        <w:rPr>
          <w:color w:val="000000" w:themeColor="text1"/>
          <w:sz w:val="26"/>
          <w:szCs w:val="26"/>
        </w:rPr>
        <w:t>ВКР выполняется на русском или английском языке по согласованию с</w:t>
      </w:r>
      <w:r w:rsidR="0054501F" w:rsidRPr="001057F8">
        <w:rPr>
          <w:color w:val="000000" w:themeColor="text1"/>
          <w:sz w:val="26"/>
          <w:szCs w:val="26"/>
        </w:rPr>
        <w:t> </w:t>
      </w:r>
      <w:r w:rsidRPr="001057F8">
        <w:rPr>
          <w:color w:val="000000" w:themeColor="text1"/>
          <w:sz w:val="26"/>
          <w:szCs w:val="26"/>
        </w:rPr>
        <w:t>руководителем, которое закрепляется подписью руководителя на заявлении студента с указанием языка.</w:t>
      </w:r>
      <w:bookmarkEnd w:id="31"/>
    </w:p>
    <w:p w:rsidR="008F4FBA" w:rsidRPr="001057F8" w:rsidRDefault="008F4FBA" w:rsidP="00512A6D">
      <w:pPr>
        <w:ind w:firstLine="709"/>
        <w:jc w:val="both"/>
        <w:rPr>
          <w:color w:val="000000" w:themeColor="text1"/>
          <w:sz w:val="26"/>
          <w:szCs w:val="26"/>
        </w:rPr>
      </w:pPr>
      <w:bookmarkStart w:id="32" w:name="_Toc25591960"/>
      <w:r w:rsidRPr="001057F8">
        <w:rPr>
          <w:color w:val="000000" w:themeColor="text1"/>
          <w:sz w:val="26"/>
          <w:szCs w:val="26"/>
        </w:rPr>
        <w:t xml:space="preserve">Отзыв руководителя на англоязычную ВКР может выполняться на русском или английском языке. При необходимости, отзывы на английском языке переводятся </w:t>
      </w:r>
      <w:r w:rsidRPr="001057F8">
        <w:rPr>
          <w:color w:val="000000" w:themeColor="text1"/>
          <w:sz w:val="26"/>
          <w:szCs w:val="26"/>
        </w:rPr>
        <w:lastRenderedPageBreak/>
        <w:t>на</w:t>
      </w:r>
      <w:r w:rsidR="0054501F" w:rsidRPr="001057F8">
        <w:rPr>
          <w:color w:val="000000" w:themeColor="text1"/>
          <w:sz w:val="26"/>
          <w:szCs w:val="26"/>
        </w:rPr>
        <w:t> </w:t>
      </w:r>
      <w:r w:rsidRPr="001057F8">
        <w:rPr>
          <w:color w:val="000000" w:themeColor="text1"/>
          <w:sz w:val="26"/>
          <w:szCs w:val="26"/>
        </w:rPr>
        <w:t>русский язык силами департамента или кафедры руководителя и предоставляются в учебный офис в регламентированные настоящими Правилами сроки представления отзыва и рецензий.</w:t>
      </w:r>
      <w:bookmarkEnd w:id="32"/>
    </w:p>
    <w:p w:rsidR="008F4FBA" w:rsidRPr="001057F8" w:rsidRDefault="008F4FBA" w:rsidP="00512A6D">
      <w:pPr>
        <w:ind w:firstLine="709"/>
        <w:jc w:val="both"/>
        <w:rPr>
          <w:color w:val="000000" w:themeColor="text1"/>
          <w:sz w:val="26"/>
          <w:szCs w:val="26"/>
        </w:rPr>
      </w:pPr>
      <w:bookmarkStart w:id="33" w:name="_Toc25591961"/>
      <w:r w:rsidRPr="001057F8">
        <w:rPr>
          <w:color w:val="000000" w:themeColor="text1"/>
          <w:sz w:val="26"/>
          <w:szCs w:val="26"/>
        </w:rPr>
        <w:t>ВКР, выполненная на английском языке, может быть защищена как на русском, так и на английском языке. Слайды презентации для защиты могут быть выполнены на любом из указанных языков.</w:t>
      </w:r>
      <w:bookmarkEnd w:id="33"/>
    </w:p>
    <w:p w:rsidR="008F4FBA" w:rsidRPr="001057F8" w:rsidRDefault="008F4FBA" w:rsidP="00512A6D">
      <w:pPr>
        <w:ind w:firstLine="709"/>
        <w:jc w:val="both"/>
        <w:rPr>
          <w:color w:val="000000" w:themeColor="text1"/>
          <w:sz w:val="26"/>
          <w:szCs w:val="26"/>
        </w:rPr>
      </w:pPr>
      <w:bookmarkStart w:id="34" w:name="_Toc25591962"/>
      <w:r w:rsidRPr="001057F8">
        <w:rPr>
          <w:color w:val="000000" w:themeColor="text1"/>
          <w:sz w:val="26"/>
          <w:szCs w:val="26"/>
        </w:rPr>
        <w:t>Подготовка и оценивание ВКР на английском языке особенностей не имеют.</w:t>
      </w:r>
      <w:bookmarkEnd w:id="34"/>
    </w:p>
    <w:p w:rsidR="0054501F" w:rsidRPr="001057F8" w:rsidRDefault="0054501F" w:rsidP="00512A6D">
      <w:pPr>
        <w:ind w:firstLine="709"/>
        <w:jc w:val="both"/>
        <w:rPr>
          <w:color w:val="000000" w:themeColor="text1"/>
        </w:rPr>
      </w:pPr>
    </w:p>
    <w:p w:rsidR="008F4FBA" w:rsidRPr="001057F8" w:rsidRDefault="008F4FBA" w:rsidP="0083076A">
      <w:pPr>
        <w:pStyle w:val="1"/>
        <w:numPr>
          <w:ilvl w:val="0"/>
          <w:numId w:val="2"/>
        </w:numPr>
        <w:spacing w:before="0" w:after="0"/>
        <w:rPr>
          <w:color w:val="000000" w:themeColor="text1"/>
          <w:sz w:val="26"/>
          <w:szCs w:val="26"/>
        </w:rPr>
      </w:pPr>
      <w:bookmarkStart w:id="35" w:name="_Toc53432924"/>
      <w:r w:rsidRPr="001057F8">
        <w:rPr>
          <w:color w:val="000000" w:themeColor="text1"/>
          <w:sz w:val="26"/>
          <w:szCs w:val="26"/>
          <w:lang w:val="en-US"/>
        </w:rPr>
        <w:t>Project</w:t>
      </w:r>
      <w:r w:rsidR="000F4F9F" w:rsidRPr="001057F8">
        <w:rPr>
          <w:color w:val="000000" w:themeColor="text1"/>
          <w:sz w:val="26"/>
          <w:szCs w:val="26"/>
        </w:rPr>
        <w:t xml:space="preserve"> </w:t>
      </w:r>
      <w:r w:rsidR="00EE1CE6" w:rsidRPr="001057F8">
        <w:rPr>
          <w:color w:val="000000" w:themeColor="text1"/>
          <w:sz w:val="26"/>
          <w:szCs w:val="26"/>
          <w:lang w:val="en-US"/>
        </w:rPr>
        <w:t>P</w:t>
      </w:r>
      <w:r w:rsidRPr="001057F8">
        <w:rPr>
          <w:color w:val="000000" w:themeColor="text1"/>
          <w:sz w:val="26"/>
          <w:szCs w:val="26"/>
          <w:lang w:val="en-US"/>
        </w:rPr>
        <w:t>roposal</w:t>
      </w:r>
      <w:r w:rsidRPr="001057F8">
        <w:rPr>
          <w:color w:val="000000" w:themeColor="text1"/>
          <w:sz w:val="26"/>
          <w:szCs w:val="26"/>
        </w:rPr>
        <w:t xml:space="preserve"> как элемент ВКР</w:t>
      </w:r>
      <w:bookmarkEnd w:id="35"/>
    </w:p>
    <w:p w:rsidR="00195919" w:rsidRPr="001057F8" w:rsidRDefault="00195919" w:rsidP="00512A6D">
      <w:pPr>
        <w:keepNext/>
        <w:widowControl/>
        <w:autoSpaceDE/>
        <w:autoSpaceDN/>
        <w:adjustRightInd/>
        <w:ind w:firstLine="709"/>
        <w:jc w:val="both"/>
        <w:outlineLvl w:val="1"/>
        <w:rPr>
          <w:color w:val="000000" w:themeColor="text1"/>
          <w:sz w:val="26"/>
          <w:szCs w:val="26"/>
        </w:rPr>
      </w:pPr>
      <w:bookmarkStart w:id="36" w:name="_Toc27480394"/>
      <w:bookmarkStart w:id="37" w:name="_Toc27484551"/>
      <w:bookmarkStart w:id="38" w:name="_Toc53432925"/>
      <w:r w:rsidRPr="001057F8">
        <w:rPr>
          <w:color w:val="000000" w:themeColor="text1"/>
          <w:sz w:val="26"/>
          <w:szCs w:val="26"/>
        </w:rPr>
        <w:t xml:space="preserve">На 4-м курсе студентам предлагается факультативная дисциплина «Академическое письмо на английском языке» (2-3 модули). Независимо от того, выбран данный факультатив студентом или нет, все студенты сдают обязательный экзамен в формате устной защиты </w:t>
      </w:r>
      <w:r w:rsidRPr="001057F8">
        <w:rPr>
          <w:color w:val="000000" w:themeColor="text1"/>
          <w:sz w:val="26"/>
          <w:szCs w:val="26"/>
          <w:lang w:val="en-US"/>
        </w:rPr>
        <w:t>Project</w:t>
      </w:r>
      <w:r w:rsidRPr="001057F8">
        <w:rPr>
          <w:color w:val="000000" w:themeColor="text1"/>
          <w:sz w:val="26"/>
          <w:szCs w:val="26"/>
        </w:rPr>
        <w:t xml:space="preserve"> </w:t>
      </w:r>
      <w:r w:rsidRPr="001057F8">
        <w:rPr>
          <w:color w:val="000000" w:themeColor="text1"/>
          <w:sz w:val="26"/>
          <w:szCs w:val="26"/>
          <w:lang w:val="en-US"/>
        </w:rPr>
        <w:t>Proposal</w:t>
      </w:r>
      <w:r w:rsidRPr="001057F8">
        <w:rPr>
          <w:color w:val="000000" w:themeColor="text1"/>
          <w:sz w:val="26"/>
          <w:szCs w:val="26"/>
        </w:rPr>
        <w:t xml:space="preserve"> на английском языке, соответствующего выбранной теме ВКР. </w:t>
      </w:r>
    </w:p>
    <w:p w:rsidR="00195919" w:rsidRPr="001057F8" w:rsidRDefault="00195919" w:rsidP="00512A6D">
      <w:pPr>
        <w:keepNext/>
        <w:widowControl/>
        <w:autoSpaceDE/>
        <w:autoSpaceDN/>
        <w:adjustRightInd/>
        <w:ind w:firstLine="709"/>
        <w:jc w:val="both"/>
        <w:outlineLvl w:val="1"/>
        <w:rPr>
          <w:color w:val="000000" w:themeColor="text1"/>
          <w:sz w:val="26"/>
          <w:szCs w:val="26"/>
        </w:rPr>
      </w:pPr>
      <w:r w:rsidRPr="001057F8">
        <w:rPr>
          <w:color w:val="000000" w:themeColor="text1"/>
          <w:sz w:val="26"/>
          <w:szCs w:val="26"/>
        </w:rPr>
        <w:t xml:space="preserve">Целью курса является подготовка студентов к написанию письменного текста </w:t>
      </w:r>
      <w:r w:rsidRPr="001057F8">
        <w:rPr>
          <w:color w:val="000000" w:themeColor="text1"/>
          <w:sz w:val="26"/>
          <w:szCs w:val="26"/>
          <w:lang w:val="en-US"/>
        </w:rPr>
        <w:t>Project</w:t>
      </w:r>
      <w:r w:rsidRPr="001057F8">
        <w:rPr>
          <w:color w:val="000000" w:themeColor="text1"/>
          <w:sz w:val="26"/>
          <w:szCs w:val="26"/>
        </w:rPr>
        <w:t xml:space="preserve"> </w:t>
      </w:r>
      <w:r w:rsidRPr="001057F8">
        <w:rPr>
          <w:color w:val="000000" w:themeColor="text1"/>
          <w:sz w:val="26"/>
          <w:szCs w:val="26"/>
          <w:lang w:val="en-US"/>
        </w:rPr>
        <w:t>Proposal</w:t>
      </w:r>
      <w:r w:rsidRPr="001057F8">
        <w:rPr>
          <w:color w:val="000000" w:themeColor="text1"/>
          <w:sz w:val="26"/>
          <w:szCs w:val="26"/>
        </w:rPr>
        <w:t xml:space="preserve"> и его устной презентации. Наличие письменного текста является допуском к его защите (устной презентации).</w:t>
      </w:r>
    </w:p>
    <w:p w:rsidR="00195919" w:rsidRPr="001057F8" w:rsidRDefault="00195919" w:rsidP="00512A6D">
      <w:pPr>
        <w:keepNext/>
        <w:widowControl/>
        <w:autoSpaceDE/>
        <w:autoSpaceDN/>
        <w:adjustRightInd/>
        <w:ind w:firstLine="709"/>
        <w:jc w:val="both"/>
        <w:outlineLvl w:val="1"/>
        <w:rPr>
          <w:color w:val="000000" w:themeColor="text1"/>
          <w:sz w:val="26"/>
          <w:szCs w:val="26"/>
        </w:rPr>
      </w:pPr>
      <w:r w:rsidRPr="001057F8">
        <w:rPr>
          <w:color w:val="000000" w:themeColor="text1"/>
          <w:sz w:val="26"/>
          <w:szCs w:val="26"/>
        </w:rPr>
        <w:t xml:space="preserve">Все студенты выпускного курса должны пройти защиту </w:t>
      </w:r>
      <w:r w:rsidRPr="001057F8">
        <w:rPr>
          <w:color w:val="000000" w:themeColor="text1"/>
          <w:sz w:val="26"/>
          <w:szCs w:val="26"/>
          <w:lang w:val="en-US"/>
        </w:rPr>
        <w:t>Project</w:t>
      </w:r>
      <w:r w:rsidRPr="001057F8">
        <w:rPr>
          <w:color w:val="000000" w:themeColor="text1"/>
          <w:sz w:val="26"/>
          <w:szCs w:val="26"/>
        </w:rPr>
        <w:t xml:space="preserve"> </w:t>
      </w:r>
      <w:r w:rsidRPr="001057F8">
        <w:rPr>
          <w:color w:val="000000" w:themeColor="text1"/>
          <w:sz w:val="26"/>
          <w:szCs w:val="26"/>
          <w:lang w:val="en-US"/>
        </w:rPr>
        <w:t>Proposal</w:t>
      </w:r>
      <w:r w:rsidRPr="001057F8">
        <w:rPr>
          <w:color w:val="000000" w:themeColor="text1"/>
          <w:sz w:val="26"/>
          <w:szCs w:val="26"/>
        </w:rPr>
        <w:t xml:space="preserve"> к своей ВКР как отдельный элемент аттестации.</w:t>
      </w:r>
    </w:p>
    <w:p w:rsidR="00195919" w:rsidRPr="001057F8" w:rsidRDefault="00195919" w:rsidP="00512A6D">
      <w:pPr>
        <w:keepNext/>
        <w:widowControl/>
        <w:autoSpaceDE/>
        <w:autoSpaceDN/>
        <w:adjustRightInd/>
        <w:ind w:firstLine="709"/>
        <w:jc w:val="both"/>
        <w:outlineLvl w:val="1"/>
        <w:rPr>
          <w:color w:val="000000" w:themeColor="text1"/>
          <w:sz w:val="26"/>
          <w:szCs w:val="26"/>
        </w:rPr>
      </w:pPr>
      <w:r w:rsidRPr="001057F8">
        <w:rPr>
          <w:color w:val="000000" w:themeColor="text1"/>
          <w:sz w:val="26"/>
          <w:szCs w:val="26"/>
        </w:rPr>
        <w:t xml:space="preserve">На защите </w:t>
      </w:r>
      <w:r w:rsidRPr="001057F8">
        <w:rPr>
          <w:color w:val="000000" w:themeColor="text1"/>
          <w:sz w:val="26"/>
          <w:szCs w:val="26"/>
          <w:lang w:val="en-US"/>
        </w:rPr>
        <w:t>Project</w:t>
      </w:r>
      <w:r w:rsidRPr="001057F8">
        <w:rPr>
          <w:color w:val="000000" w:themeColor="text1"/>
          <w:sz w:val="26"/>
          <w:szCs w:val="26"/>
        </w:rPr>
        <w:t xml:space="preserve"> </w:t>
      </w:r>
      <w:r w:rsidRPr="001057F8">
        <w:rPr>
          <w:color w:val="000000" w:themeColor="text1"/>
          <w:sz w:val="26"/>
          <w:szCs w:val="26"/>
          <w:lang w:val="en-US"/>
        </w:rPr>
        <w:t>Proposal</w:t>
      </w:r>
      <w:r w:rsidRPr="001057F8">
        <w:rPr>
          <w:color w:val="000000" w:themeColor="text1"/>
          <w:sz w:val="26"/>
          <w:szCs w:val="26"/>
        </w:rPr>
        <w:t xml:space="preserve"> могут присутствовать: академический руководитель, преподаватели профильных дисциплин образовательной программы, руководители ВКР, преподаватели иностранных языков. </w:t>
      </w:r>
    </w:p>
    <w:p w:rsidR="00195919" w:rsidRPr="001057F8" w:rsidRDefault="00195919" w:rsidP="00512A6D">
      <w:pPr>
        <w:keepNext/>
        <w:widowControl/>
        <w:autoSpaceDE/>
        <w:autoSpaceDN/>
        <w:adjustRightInd/>
        <w:ind w:firstLine="709"/>
        <w:jc w:val="both"/>
        <w:outlineLvl w:val="1"/>
        <w:rPr>
          <w:color w:val="000000" w:themeColor="text1"/>
          <w:sz w:val="26"/>
          <w:szCs w:val="26"/>
        </w:rPr>
      </w:pPr>
      <w:r w:rsidRPr="001057F8">
        <w:rPr>
          <w:color w:val="000000" w:themeColor="text1"/>
          <w:sz w:val="26"/>
          <w:szCs w:val="26"/>
        </w:rPr>
        <w:t xml:space="preserve">Студенты, не выбравшие факультатив </w:t>
      </w:r>
      <w:r w:rsidR="00466A9F" w:rsidRPr="001057F8">
        <w:rPr>
          <w:color w:val="000000" w:themeColor="text1"/>
          <w:sz w:val="26"/>
          <w:szCs w:val="26"/>
        </w:rPr>
        <w:t>«</w:t>
      </w:r>
      <w:r w:rsidRPr="001057F8">
        <w:rPr>
          <w:color w:val="000000" w:themeColor="text1"/>
          <w:sz w:val="26"/>
          <w:szCs w:val="26"/>
        </w:rPr>
        <w:t>Академическое письмо на английском языке</w:t>
      </w:r>
      <w:r w:rsidR="00466A9F" w:rsidRPr="001057F8">
        <w:rPr>
          <w:color w:val="000000" w:themeColor="text1"/>
          <w:sz w:val="26"/>
          <w:szCs w:val="26"/>
        </w:rPr>
        <w:t>»</w:t>
      </w:r>
      <w:r w:rsidRPr="001057F8">
        <w:rPr>
          <w:color w:val="000000" w:themeColor="text1"/>
          <w:sz w:val="26"/>
          <w:szCs w:val="26"/>
        </w:rPr>
        <w:t xml:space="preserve">, обязаны сдать текст </w:t>
      </w:r>
      <w:r w:rsidRPr="001057F8">
        <w:rPr>
          <w:color w:val="000000" w:themeColor="text1"/>
          <w:sz w:val="26"/>
          <w:szCs w:val="26"/>
          <w:lang w:val="en-US"/>
        </w:rPr>
        <w:t>Project</w:t>
      </w:r>
      <w:r w:rsidRPr="001057F8">
        <w:rPr>
          <w:color w:val="000000" w:themeColor="text1"/>
          <w:sz w:val="26"/>
          <w:szCs w:val="26"/>
        </w:rPr>
        <w:t xml:space="preserve"> </w:t>
      </w:r>
      <w:r w:rsidRPr="001057F8">
        <w:rPr>
          <w:color w:val="000000" w:themeColor="text1"/>
          <w:sz w:val="26"/>
          <w:szCs w:val="26"/>
          <w:lang w:val="en-US"/>
        </w:rPr>
        <w:t>Proposal</w:t>
      </w:r>
      <w:r w:rsidRPr="001057F8">
        <w:rPr>
          <w:color w:val="000000" w:themeColor="text1"/>
          <w:sz w:val="26"/>
          <w:szCs w:val="26"/>
        </w:rPr>
        <w:t xml:space="preserve"> менеджеру образовательной программы для проверки на плагиат не позднее, чем за три недели до начала сессии третьего модуля. Перед проверкой на плагиат руководитель ВКР студента подтверждает, что представленный текст является проектом ВКР студента. При несоответствии содержания текста проекту ВКР и/или обнаружении в работе плагиата студент не</w:t>
      </w:r>
      <w:r w:rsidR="00466A9F" w:rsidRPr="001057F8">
        <w:rPr>
          <w:color w:val="000000" w:themeColor="text1"/>
          <w:sz w:val="26"/>
          <w:szCs w:val="26"/>
        </w:rPr>
        <w:t> </w:t>
      </w:r>
      <w:r w:rsidRPr="001057F8">
        <w:rPr>
          <w:color w:val="000000" w:themeColor="text1"/>
          <w:sz w:val="26"/>
          <w:szCs w:val="26"/>
        </w:rPr>
        <w:t xml:space="preserve">допускается к сдаче экзамена </w:t>
      </w:r>
      <w:r w:rsidR="00466A9F" w:rsidRPr="001057F8">
        <w:rPr>
          <w:color w:val="000000" w:themeColor="text1"/>
          <w:sz w:val="26"/>
          <w:szCs w:val="26"/>
        </w:rPr>
        <w:t>«</w:t>
      </w:r>
      <w:r w:rsidRPr="001057F8">
        <w:rPr>
          <w:color w:val="000000" w:themeColor="text1"/>
          <w:sz w:val="26"/>
          <w:szCs w:val="26"/>
        </w:rPr>
        <w:t>Защита концепции ВКР (на английском языке)</w:t>
      </w:r>
      <w:r w:rsidR="00466A9F" w:rsidRPr="001057F8">
        <w:rPr>
          <w:color w:val="000000" w:themeColor="text1"/>
          <w:sz w:val="26"/>
          <w:szCs w:val="26"/>
        </w:rPr>
        <w:t>»</w:t>
      </w:r>
      <w:r w:rsidRPr="001057F8">
        <w:rPr>
          <w:color w:val="000000" w:themeColor="text1"/>
          <w:sz w:val="26"/>
          <w:szCs w:val="26"/>
        </w:rPr>
        <w:t xml:space="preserve"> и</w:t>
      </w:r>
      <w:r w:rsidR="00466A9F" w:rsidRPr="001057F8">
        <w:rPr>
          <w:color w:val="000000" w:themeColor="text1"/>
          <w:sz w:val="26"/>
          <w:szCs w:val="26"/>
        </w:rPr>
        <w:t> </w:t>
      </w:r>
      <w:r w:rsidRPr="001057F8">
        <w:rPr>
          <w:color w:val="000000" w:themeColor="text1"/>
          <w:sz w:val="26"/>
          <w:szCs w:val="26"/>
        </w:rPr>
        <w:t xml:space="preserve">получает за него 0 баллов. Условием допуска к пересдаче данного экзамена является успешная проверка текста </w:t>
      </w:r>
      <w:r w:rsidRPr="001057F8">
        <w:rPr>
          <w:color w:val="000000" w:themeColor="text1"/>
          <w:sz w:val="26"/>
          <w:szCs w:val="26"/>
          <w:lang w:val="en-US"/>
        </w:rPr>
        <w:t>Project</w:t>
      </w:r>
      <w:r w:rsidRPr="001057F8">
        <w:rPr>
          <w:color w:val="000000" w:themeColor="text1"/>
          <w:sz w:val="26"/>
          <w:szCs w:val="26"/>
        </w:rPr>
        <w:t xml:space="preserve"> </w:t>
      </w:r>
      <w:r w:rsidRPr="001057F8">
        <w:rPr>
          <w:color w:val="000000" w:themeColor="text1"/>
          <w:sz w:val="26"/>
          <w:szCs w:val="26"/>
          <w:lang w:val="en-US"/>
        </w:rPr>
        <w:t>Proposal</w:t>
      </w:r>
      <w:r w:rsidRPr="001057F8">
        <w:rPr>
          <w:color w:val="000000" w:themeColor="text1"/>
          <w:sz w:val="26"/>
          <w:szCs w:val="26"/>
        </w:rPr>
        <w:t xml:space="preserve"> на содержательное соответствие проекту ВКР и плагиат не позднее, чем за три дня до даты </w:t>
      </w:r>
      <w:r w:rsidR="00466A9F" w:rsidRPr="001057F8">
        <w:rPr>
          <w:color w:val="000000" w:themeColor="text1"/>
          <w:sz w:val="26"/>
          <w:szCs w:val="26"/>
        </w:rPr>
        <w:t>«</w:t>
      </w:r>
      <w:r w:rsidRPr="001057F8">
        <w:rPr>
          <w:color w:val="000000" w:themeColor="text1"/>
          <w:sz w:val="26"/>
          <w:szCs w:val="26"/>
        </w:rPr>
        <w:t>Защиты концепции ВКР (на английском языке)</w:t>
      </w:r>
      <w:r w:rsidR="00466A9F" w:rsidRPr="001057F8">
        <w:rPr>
          <w:color w:val="000000" w:themeColor="text1"/>
          <w:sz w:val="26"/>
          <w:szCs w:val="26"/>
        </w:rPr>
        <w:t>»</w:t>
      </w:r>
      <w:r w:rsidRPr="001057F8">
        <w:rPr>
          <w:color w:val="000000" w:themeColor="text1"/>
          <w:sz w:val="26"/>
          <w:szCs w:val="26"/>
        </w:rPr>
        <w:t xml:space="preserve"> или пересдачи данной дисциплины.</w:t>
      </w:r>
    </w:p>
    <w:p w:rsidR="00466A9F" w:rsidRPr="001057F8" w:rsidRDefault="00466A9F" w:rsidP="00512A6D">
      <w:pPr>
        <w:keepNext/>
        <w:widowControl/>
        <w:autoSpaceDE/>
        <w:autoSpaceDN/>
        <w:adjustRightInd/>
        <w:ind w:firstLine="709"/>
        <w:jc w:val="both"/>
        <w:outlineLvl w:val="1"/>
        <w:rPr>
          <w:color w:val="000000" w:themeColor="text1"/>
        </w:rPr>
      </w:pPr>
    </w:p>
    <w:p w:rsidR="008F4FBA" w:rsidRPr="001057F8" w:rsidRDefault="008F4FBA" w:rsidP="0083076A">
      <w:pPr>
        <w:pStyle w:val="2"/>
        <w:numPr>
          <w:ilvl w:val="1"/>
          <w:numId w:val="22"/>
        </w:numPr>
        <w:spacing w:before="0" w:after="0"/>
        <w:ind w:left="0" w:firstLine="0"/>
        <w:jc w:val="both"/>
        <w:rPr>
          <w:color w:val="000000" w:themeColor="text1"/>
          <w:sz w:val="26"/>
          <w:szCs w:val="26"/>
        </w:rPr>
      </w:pPr>
      <w:r w:rsidRPr="001057F8">
        <w:rPr>
          <w:color w:val="000000" w:themeColor="text1"/>
          <w:sz w:val="26"/>
          <w:szCs w:val="26"/>
        </w:rPr>
        <w:t>Требования к устной презентации Project Proposal</w:t>
      </w:r>
      <w:bookmarkEnd w:id="36"/>
      <w:bookmarkEnd w:id="37"/>
      <w:bookmarkEnd w:id="38"/>
    </w:p>
    <w:p w:rsidR="008F4FBA" w:rsidRPr="001057F8" w:rsidRDefault="008F4FBA" w:rsidP="00512A6D">
      <w:pPr>
        <w:ind w:firstLine="709"/>
        <w:jc w:val="both"/>
        <w:rPr>
          <w:snapToGrid w:val="0"/>
          <w:color w:val="000000" w:themeColor="text1"/>
          <w:sz w:val="26"/>
          <w:szCs w:val="26"/>
        </w:rPr>
      </w:pPr>
      <w:r w:rsidRPr="001057F8">
        <w:rPr>
          <w:snapToGrid w:val="0"/>
          <w:color w:val="000000" w:themeColor="text1"/>
          <w:sz w:val="26"/>
          <w:szCs w:val="26"/>
        </w:rPr>
        <w:t xml:space="preserve">Завершающим этапом выполнения студентом </w:t>
      </w:r>
      <w:r w:rsidRPr="001057F8">
        <w:rPr>
          <w:color w:val="000000" w:themeColor="text1"/>
          <w:sz w:val="26"/>
          <w:szCs w:val="26"/>
          <w:lang w:val="en-US"/>
        </w:rPr>
        <w:t>Project</w:t>
      </w:r>
      <w:r w:rsidR="00611725" w:rsidRPr="001057F8">
        <w:rPr>
          <w:color w:val="000000" w:themeColor="text1"/>
          <w:sz w:val="26"/>
          <w:szCs w:val="26"/>
        </w:rPr>
        <w:t xml:space="preserve"> </w:t>
      </w:r>
      <w:r w:rsidRPr="001057F8">
        <w:rPr>
          <w:color w:val="000000" w:themeColor="text1"/>
          <w:sz w:val="26"/>
          <w:szCs w:val="26"/>
          <w:lang w:val="en-US"/>
        </w:rPr>
        <w:t>Proposal</w:t>
      </w:r>
      <w:r w:rsidRPr="001057F8">
        <w:rPr>
          <w:snapToGrid w:val="0"/>
          <w:color w:val="000000" w:themeColor="text1"/>
          <w:sz w:val="26"/>
          <w:szCs w:val="26"/>
        </w:rPr>
        <w:t xml:space="preserve"> </w:t>
      </w:r>
      <w:r w:rsidR="00466A9F" w:rsidRPr="001057F8">
        <w:rPr>
          <w:snapToGrid w:val="0"/>
          <w:color w:val="000000" w:themeColor="text1"/>
          <w:sz w:val="26"/>
          <w:szCs w:val="26"/>
        </w:rPr>
        <w:t>ВКР</w:t>
      </w:r>
      <w:r w:rsidRPr="001057F8">
        <w:rPr>
          <w:snapToGrid w:val="0"/>
          <w:color w:val="000000" w:themeColor="text1"/>
          <w:sz w:val="26"/>
          <w:szCs w:val="26"/>
        </w:rPr>
        <w:t xml:space="preserve"> </w:t>
      </w:r>
      <w:r w:rsidR="003F25C7" w:rsidRPr="001057F8">
        <w:rPr>
          <w:snapToGrid w:val="0"/>
          <w:color w:val="000000" w:themeColor="text1"/>
          <w:sz w:val="26"/>
          <w:szCs w:val="26"/>
        </w:rPr>
        <w:t>является его защита.</w:t>
      </w:r>
    </w:p>
    <w:p w:rsidR="008F4FBA" w:rsidRPr="001057F8" w:rsidRDefault="008F4FBA" w:rsidP="00466A9F">
      <w:pPr>
        <w:ind w:firstLine="709"/>
        <w:jc w:val="both"/>
        <w:rPr>
          <w:snapToGrid w:val="0"/>
          <w:color w:val="000000" w:themeColor="text1"/>
          <w:sz w:val="26"/>
          <w:szCs w:val="26"/>
        </w:rPr>
      </w:pPr>
      <w:r w:rsidRPr="001057F8">
        <w:rPr>
          <w:color w:val="000000" w:themeColor="text1"/>
          <w:spacing w:val="-4"/>
          <w:sz w:val="26"/>
          <w:szCs w:val="26"/>
        </w:rPr>
        <w:t>Процедура защиты:</w:t>
      </w:r>
    </w:p>
    <w:p w:rsidR="008F4FBA" w:rsidRPr="001057F8" w:rsidRDefault="00116592" w:rsidP="0083076A">
      <w:pPr>
        <w:pStyle w:val="aff5"/>
        <w:numPr>
          <w:ilvl w:val="0"/>
          <w:numId w:val="23"/>
        </w:numPr>
        <w:tabs>
          <w:tab w:val="left" w:pos="851"/>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i/>
          <w:color w:val="000000" w:themeColor="text1"/>
          <w:sz w:val="26"/>
          <w:szCs w:val="26"/>
        </w:rPr>
        <w:t>в</w:t>
      </w:r>
      <w:r w:rsidR="008F4FBA" w:rsidRPr="001057F8">
        <w:rPr>
          <w:rFonts w:ascii="Times New Roman" w:hAnsi="Times New Roman"/>
          <w:i/>
          <w:color w:val="000000" w:themeColor="text1"/>
          <w:sz w:val="26"/>
          <w:szCs w:val="26"/>
        </w:rPr>
        <w:t>ремя презентации:</w:t>
      </w:r>
      <w:r w:rsidRPr="001057F8">
        <w:rPr>
          <w:rFonts w:ascii="Times New Roman" w:hAnsi="Times New Roman"/>
          <w:color w:val="000000" w:themeColor="text1"/>
          <w:sz w:val="26"/>
          <w:szCs w:val="26"/>
        </w:rPr>
        <w:t xml:space="preserve"> 6-10 минут;</w:t>
      </w:r>
    </w:p>
    <w:p w:rsidR="008F4FBA" w:rsidRPr="001057F8" w:rsidRDefault="00116592" w:rsidP="0083076A">
      <w:pPr>
        <w:pStyle w:val="aff5"/>
        <w:numPr>
          <w:ilvl w:val="0"/>
          <w:numId w:val="23"/>
        </w:numPr>
        <w:tabs>
          <w:tab w:val="left" w:pos="851"/>
        </w:tabs>
        <w:spacing w:after="0" w:line="240" w:lineRule="auto"/>
        <w:ind w:left="0" w:firstLine="851"/>
        <w:jc w:val="both"/>
        <w:rPr>
          <w:rFonts w:ascii="Times New Roman" w:hAnsi="Times New Roman"/>
          <w:b/>
          <w:color w:val="000000" w:themeColor="text1"/>
          <w:sz w:val="26"/>
          <w:szCs w:val="26"/>
          <w:u w:val="single"/>
        </w:rPr>
      </w:pPr>
      <w:r w:rsidRPr="001057F8">
        <w:rPr>
          <w:rFonts w:ascii="Times New Roman" w:hAnsi="Times New Roman"/>
          <w:i/>
          <w:color w:val="000000" w:themeColor="text1"/>
          <w:sz w:val="26"/>
          <w:szCs w:val="26"/>
        </w:rPr>
        <w:t>с</w:t>
      </w:r>
      <w:r w:rsidR="008F4FBA" w:rsidRPr="001057F8">
        <w:rPr>
          <w:rFonts w:ascii="Times New Roman" w:hAnsi="Times New Roman"/>
          <w:i/>
          <w:color w:val="000000" w:themeColor="text1"/>
          <w:sz w:val="26"/>
          <w:szCs w:val="26"/>
        </w:rPr>
        <w:t xml:space="preserve">одержание </w:t>
      </w:r>
      <w:r w:rsidR="008F4FBA" w:rsidRPr="001057F8">
        <w:rPr>
          <w:rFonts w:ascii="Times New Roman" w:hAnsi="Times New Roman"/>
          <w:color w:val="000000" w:themeColor="text1"/>
          <w:sz w:val="26"/>
          <w:szCs w:val="26"/>
        </w:rPr>
        <w:t xml:space="preserve">презентации должно соответствовать теме </w:t>
      </w:r>
      <w:r w:rsidR="008F4FBA" w:rsidRPr="001057F8">
        <w:rPr>
          <w:rFonts w:ascii="Times New Roman" w:hAnsi="Times New Roman"/>
          <w:color w:val="000000" w:themeColor="text1"/>
          <w:spacing w:val="-4"/>
          <w:sz w:val="26"/>
          <w:szCs w:val="26"/>
        </w:rPr>
        <w:t>исследовательского проекта</w:t>
      </w:r>
      <w:r w:rsidR="008F4FBA" w:rsidRPr="001057F8">
        <w:rPr>
          <w:rFonts w:ascii="Times New Roman" w:hAnsi="Times New Roman"/>
          <w:color w:val="000000" w:themeColor="text1"/>
          <w:sz w:val="26"/>
          <w:szCs w:val="26"/>
        </w:rPr>
        <w:t xml:space="preserve">. </w:t>
      </w:r>
    </w:p>
    <w:p w:rsidR="008F4FBA" w:rsidRPr="001057F8" w:rsidRDefault="008F4FBA" w:rsidP="00466A9F">
      <w:pPr>
        <w:ind w:firstLine="709"/>
        <w:jc w:val="both"/>
        <w:rPr>
          <w:color w:val="000000" w:themeColor="text1"/>
          <w:spacing w:val="-4"/>
          <w:sz w:val="26"/>
          <w:szCs w:val="26"/>
        </w:rPr>
      </w:pPr>
      <w:r w:rsidRPr="001057F8">
        <w:rPr>
          <w:color w:val="000000" w:themeColor="text1"/>
          <w:spacing w:val="-4"/>
          <w:sz w:val="26"/>
          <w:szCs w:val="26"/>
        </w:rPr>
        <w:t>Структура презентации:</w:t>
      </w:r>
    </w:p>
    <w:p w:rsidR="008F4FBA" w:rsidRPr="001057F8" w:rsidRDefault="008F4FBA" w:rsidP="0083076A">
      <w:pPr>
        <w:pStyle w:val="aff5"/>
        <w:numPr>
          <w:ilvl w:val="0"/>
          <w:numId w:val="24"/>
        </w:numPr>
        <w:tabs>
          <w:tab w:val="left" w:pos="851"/>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приветствие, краткое введение;</w:t>
      </w:r>
    </w:p>
    <w:p w:rsidR="008F4FBA" w:rsidRPr="001057F8" w:rsidRDefault="008F4FBA" w:rsidP="0083076A">
      <w:pPr>
        <w:pStyle w:val="aff5"/>
        <w:numPr>
          <w:ilvl w:val="0"/>
          <w:numId w:val="24"/>
        </w:numPr>
        <w:tabs>
          <w:tab w:val="left" w:pos="851"/>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актуальность выбранной темы, объект и предмет исследования, цели, задачи, гипотеза (в зависимости от специальности), методы исследования;</w:t>
      </w:r>
    </w:p>
    <w:p w:rsidR="008F4FBA" w:rsidRPr="001057F8" w:rsidRDefault="008F4FBA" w:rsidP="0083076A">
      <w:pPr>
        <w:pStyle w:val="aff5"/>
        <w:numPr>
          <w:ilvl w:val="0"/>
          <w:numId w:val="24"/>
        </w:numPr>
        <w:tabs>
          <w:tab w:val="left" w:pos="851"/>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 xml:space="preserve">основная часть: </w:t>
      </w:r>
    </w:p>
    <w:p w:rsidR="008F4FBA" w:rsidRPr="001057F8" w:rsidRDefault="008F4FBA" w:rsidP="0083076A">
      <w:pPr>
        <w:pStyle w:val="aff5"/>
        <w:numPr>
          <w:ilvl w:val="0"/>
          <w:numId w:val="23"/>
        </w:numPr>
        <w:tabs>
          <w:tab w:val="left" w:pos="851"/>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ход иссле</w:t>
      </w:r>
      <w:r w:rsidR="00116592" w:rsidRPr="001057F8">
        <w:rPr>
          <w:rFonts w:ascii="Times New Roman" w:hAnsi="Times New Roman"/>
          <w:color w:val="000000" w:themeColor="text1"/>
          <w:sz w:val="26"/>
          <w:szCs w:val="26"/>
        </w:rPr>
        <w:t>дования (или основные его вехи);</w:t>
      </w:r>
    </w:p>
    <w:p w:rsidR="008F4FBA" w:rsidRPr="001057F8" w:rsidRDefault="008F4FBA" w:rsidP="0083076A">
      <w:pPr>
        <w:pStyle w:val="aff5"/>
        <w:numPr>
          <w:ilvl w:val="0"/>
          <w:numId w:val="23"/>
        </w:numPr>
        <w:tabs>
          <w:tab w:val="left" w:pos="851"/>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теоретические предпосылки и методологическая база,</w:t>
      </w:r>
    </w:p>
    <w:p w:rsidR="008F4FBA" w:rsidRPr="001057F8" w:rsidRDefault="008F4FBA" w:rsidP="0083076A">
      <w:pPr>
        <w:pStyle w:val="aff5"/>
        <w:numPr>
          <w:ilvl w:val="0"/>
          <w:numId w:val="23"/>
        </w:numPr>
        <w:tabs>
          <w:tab w:val="left" w:pos="851"/>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lastRenderedPageBreak/>
        <w:t>практическая часть (или ее план);</w:t>
      </w:r>
    </w:p>
    <w:p w:rsidR="008F4FBA" w:rsidRPr="001057F8" w:rsidRDefault="008F4FBA" w:rsidP="0083076A">
      <w:pPr>
        <w:pStyle w:val="aff5"/>
        <w:numPr>
          <w:ilvl w:val="0"/>
          <w:numId w:val="23"/>
        </w:numPr>
        <w:tabs>
          <w:tab w:val="left" w:pos="851"/>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полученные или ожидаемые результаты и выводы.</w:t>
      </w:r>
    </w:p>
    <w:p w:rsidR="008F4FBA" w:rsidRPr="001057F8" w:rsidRDefault="008F4FBA" w:rsidP="00512A6D">
      <w:pPr>
        <w:tabs>
          <w:tab w:val="left" w:pos="851"/>
        </w:tabs>
        <w:ind w:firstLine="709"/>
        <w:jc w:val="both"/>
        <w:rPr>
          <w:color w:val="000000" w:themeColor="text1"/>
          <w:sz w:val="26"/>
          <w:szCs w:val="26"/>
        </w:rPr>
      </w:pPr>
      <w:r w:rsidRPr="001057F8">
        <w:rPr>
          <w:i/>
          <w:color w:val="000000" w:themeColor="text1"/>
          <w:sz w:val="26"/>
          <w:szCs w:val="26"/>
        </w:rPr>
        <w:t xml:space="preserve">Стиль </w:t>
      </w:r>
      <w:r w:rsidRPr="001057F8">
        <w:rPr>
          <w:color w:val="000000" w:themeColor="text1"/>
          <w:sz w:val="26"/>
          <w:szCs w:val="26"/>
        </w:rPr>
        <w:t xml:space="preserve">презентации – научный. </w:t>
      </w:r>
    </w:p>
    <w:p w:rsidR="008F4FBA" w:rsidRPr="001057F8" w:rsidRDefault="008F4FBA" w:rsidP="00512A6D">
      <w:pPr>
        <w:tabs>
          <w:tab w:val="left" w:pos="851"/>
        </w:tabs>
        <w:ind w:firstLine="709"/>
        <w:jc w:val="both"/>
        <w:rPr>
          <w:color w:val="000000" w:themeColor="text1"/>
          <w:sz w:val="26"/>
          <w:szCs w:val="26"/>
        </w:rPr>
      </w:pPr>
      <w:r w:rsidRPr="001057F8">
        <w:rPr>
          <w:i/>
          <w:color w:val="000000" w:themeColor="text1"/>
          <w:sz w:val="26"/>
          <w:szCs w:val="26"/>
        </w:rPr>
        <w:t>Культура речевого поведения</w:t>
      </w:r>
      <w:r w:rsidRPr="001057F8">
        <w:rPr>
          <w:color w:val="000000" w:themeColor="text1"/>
          <w:sz w:val="26"/>
          <w:szCs w:val="26"/>
        </w:rPr>
        <w:t>: используются нормы этикета, принятые в</w:t>
      </w:r>
      <w:r w:rsidR="00116592" w:rsidRPr="001057F8">
        <w:rPr>
          <w:color w:val="000000" w:themeColor="text1"/>
          <w:sz w:val="26"/>
          <w:szCs w:val="26"/>
        </w:rPr>
        <w:t> </w:t>
      </w:r>
      <w:r w:rsidRPr="001057F8">
        <w:rPr>
          <w:color w:val="000000" w:themeColor="text1"/>
          <w:sz w:val="26"/>
          <w:szCs w:val="26"/>
        </w:rPr>
        <w:t xml:space="preserve">академической среде и допустимые в ходе презентации научной работы; эффективно применяется графическая наглядность (правильно составленные слайды, использование мультимедийного проектора). </w:t>
      </w:r>
    </w:p>
    <w:p w:rsidR="008F4FBA" w:rsidRPr="001057F8" w:rsidRDefault="008F4FBA" w:rsidP="00512A6D">
      <w:pPr>
        <w:tabs>
          <w:tab w:val="left" w:pos="851"/>
        </w:tabs>
        <w:ind w:firstLine="709"/>
        <w:jc w:val="both"/>
        <w:rPr>
          <w:color w:val="000000" w:themeColor="text1"/>
          <w:sz w:val="26"/>
          <w:szCs w:val="26"/>
        </w:rPr>
      </w:pPr>
      <w:r w:rsidRPr="001057F8">
        <w:rPr>
          <w:snapToGrid w:val="0"/>
          <w:color w:val="000000" w:themeColor="text1"/>
          <w:sz w:val="26"/>
          <w:szCs w:val="26"/>
        </w:rPr>
        <w:t xml:space="preserve">Приветствуется использование компьютерной техники, с вынесением слайдов презентации, подготовленной, например, в </w:t>
      </w:r>
      <w:r w:rsidRPr="001057F8">
        <w:rPr>
          <w:snapToGrid w:val="0"/>
          <w:color w:val="000000" w:themeColor="text1"/>
          <w:sz w:val="26"/>
          <w:szCs w:val="26"/>
          <w:lang w:val="en-US"/>
        </w:rPr>
        <w:t>MS</w:t>
      </w:r>
      <w:r w:rsidR="00611725" w:rsidRPr="001057F8">
        <w:rPr>
          <w:snapToGrid w:val="0"/>
          <w:color w:val="000000" w:themeColor="text1"/>
          <w:sz w:val="26"/>
          <w:szCs w:val="26"/>
        </w:rPr>
        <w:t xml:space="preserve"> </w:t>
      </w:r>
      <w:r w:rsidRPr="001057F8">
        <w:rPr>
          <w:snapToGrid w:val="0"/>
          <w:color w:val="000000" w:themeColor="text1"/>
          <w:sz w:val="26"/>
          <w:szCs w:val="26"/>
          <w:lang w:val="en-US"/>
        </w:rPr>
        <w:t>Power</w:t>
      </w:r>
      <w:r w:rsidR="00611725" w:rsidRPr="001057F8">
        <w:rPr>
          <w:snapToGrid w:val="0"/>
          <w:color w:val="000000" w:themeColor="text1"/>
          <w:sz w:val="26"/>
          <w:szCs w:val="26"/>
        </w:rPr>
        <w:t xml:space="preserve"> </w:t>
      </w:r>
      <w:r w:rsidRPr="001057F8">
        <w:rPr>
          <w:snapToGrid w:val="0"/>
          <w:color w:val="000000" w:themeColor="text1"/>
          <w:sz w:val="26"/>
          <w:szCs w:val="26"/>
          <w:lang w:val="en-US"/>
        </w:rPr>
        <w:t>Point</w:t>
      </w:r>
      <w:r w:rsidRPr="001057F8">
        <w:rPr>
          <w:snapToGrid w:val="0"/>
          <w:color w:val="000000" w:themeColor="text1"/>
          <w:sz w:val="26"/>
          <w:szCs w:val="26"/>
        </w:rPr>
        <w:t>, на экран. При подготовке презентации студентам настоятельно рекомендуется выбирать расположение и</w:t>
      </w:r>
      <w:r w:rsidR="00116592" w:rsidRPr="001057F8">
        <w:rPr>
          <w:snapToGrid w:val="0"/>
          <w:color w:val="000000" w:themeColor="text1"/>
          <w:sz w:val="26"/>
          <w:szCs w:val="26"/>
        </w:rPr>
        <w:t> </w:t>
      </w:r>
      <w:r w:rsidRPr="001057F8">
        <w:rPr>
          <w:snapToGrid w:val="0"/>
          <w:color w:val="000000" w:themeColor="text1"/>
          <w:sz w:val="26"/>
          <w:szCs w:val="26"/>
        </w:rPr>
        <w:t>размер текста (графиков, таблиц), вынесенных на слайд, таким образом, чтобы их без труда можно было воспринимать членам комиссии.</w:t>
      </w:r>
    </w:p>
    <w:p w:rsidR="008F4FBA" w:rsidRPr="001057F8" w:rsidRDefault="008F4FBA" w:rsidP="00512A6D">
      <w:pPr>
        <w:tabs>
          <w:tab w:val="left" w:pos="851"/>
        </w:tabs>
        <w:ind w:firstLine="709"/>
        <w:jc w:val="both"/>
        <w:rPr>
          <w:color w:val="000000" w:themeColor="text1"/>
          <w:sz w:val="26"/>
          <w:szCs w:val="26"/>
        </w:rPr>
      </w:pPr>
      <w:r w:rsidRPr="001057F8">
        <w:rPr>
          <w:i/>
          <w:color w:val="000000" w:themeColor="text1"/>
          <w:sz w:val="26"/>
          <w:szCs w:val="26"/>
        </w:rPr>
        <w:t>Зачитывание презентации недопустимо</w:t>
      </w:r>
      <w:r w:rsidRPr="001057F8">
        <w:rPr>
          <w:color w:val="000000" w:themeColor="text1"/>
          <w:sz w:val="26"/>
          <w:szCs w:val="26"/>
        </w:rPr>
        <w:t>. В случае чтения студент немедленно получает предупреждение, и при повторной попытке начать читать написанный текст презентации экзаменуемый получает неудовлетворительную оценку.</w:t>
      </w:r>
    </w:p>
    <w:p w:rsidR="008F4FBA" w:rsidRPr="001057F8" w:rsidRDefault="008F4FBA" w:rsidP="00512A6D">
      <w:pPr>
        <w:tabs>
          <w:tab w:val="left" w:pos="851"/>
        </w:tabs>
        <w:ind w:firstLine="709"/>
        <w:jc w:val="both"/>
        <w:rPr>
          <w:color w:val="000000" w:themeColor="text1"/>
          <w:sz w:val="26"/>
          <w:szCs w:val="26"/>
        </w:rPr>
      </w:pPr>
      <w:r w:rsidRPr="001057F8">
        <w:rPr>
          <w:color w:val="000000" w:themeColor="text1"/>
          <w:sz w:val="26"/>
          <w:szCs w:val="26"/>
        </w:rPr>
        <w:t>После завершения доклада</w:t>
      </w:r>
      <w:r w:rsidR="00611725" w:rsidRPr="001057F8">
        <w:rPr>
          <w:color w:val="000000" w:themeColor="text1"/>
          <w:sz w:val="26"/>
          <w:szCs w:val="26"/>
        </w:rPr>
        <w:t xml:space="preserve"> члены комиссии задают студенту </w:t>
      </w:r>
      <w:r w:rsidRPr="001057F8">
        <w:rPr>
          <w:color w:val="000000" w:themeColor="text1"/>
          <w:sz w:val="26"/>
          <w:szCs w:val="26"/>
        </w:rPr>
        <w:t>вопросы не</w:t>
      </w:r>
      <w:r w:rsidR="00611725" w:rsidRPr="001057F8">
        <w:rPr>
          <w:color w:val="000000" w:themeColor="text1"/>
          <w:sz w:val="26"/>
          <w:szCs w:val="26"/>
        </w:rPr>
        <w:t>посредственно связанные с темой</w:t>
      </w:r>
      <w:r w:rsidRPr="001057F8">
        <w:rPr>
          <w:color w:val="000000" w:themeColor="text1"/>
          <w:sz w:val="26"/>
          <w:szCs w:val="26"/>
        </w:rPr>
        <w:t xml:space="preserve"> Project Proposal, раскрывающей содержание и</w:t>
      </w:r>
      <w:r w:rsidR="00116592" w:rsidRPr="001057F8">
        <w:rPr>
          <w:color w:val="000000" w:themeColor="text1"/>
          <w:sz w:val="26"/>
          <w:szCs w:val="26"/>
        </w:rPr>
        <w:t> </w:t>
      </w:r>
      <w:r w:rsidRPr="001057F8">
        <w:rPr>
          <w:color w:val="000000" w:themeColor="text1"/>
          <w:sz w:val="26"/>
          <w:szCs w:val="26"/>
        </w:rPr>
        <w:t>результаты исследования в рамках ВКР. При ответах на вопросы студент имеет право пользоваться  письменным экземпляром развернутого плана.</w:t>
      </w:r>
    </w:p>
    <w:p w:rsidR="00116592" w:rsidRPr="001057F8" w:rsidRDefault="00116592" w:rsidP="00512A6D">
      <w:pPr>
        <w:keepNext/>
        <w:widowControl/>
        <w:tabs>
          <w:tab w:val="left" w:pos="567"/>
        </w:tabs>
        <w:autoSpaceDE/>
        <w:autoSpaceDN/>
        <w:adjustRightInd/>
        <w:ind w:left="710" w:firstLine="709"/>
        <w:jc w:val="center"/>
        <w:outlineLvl w:val="1"/>
        <w:rPr>
          <w:color w:val="000000" w:themeColor="text1"/>
        </w:rPr>
      </w:pPr>
      <w:bookmarkStart w:id="39" w:name="_Toc27480395"/>
      <w:bookmarkStart w:id="40" w:name="_Toc27484552"/>
      <w:bookmarkStart w:id="41" w:name="_Toc53432926"/>
    </w:p>
    <w:p w:rsidR="008F4FBA" w:rsidRPr="001057F8" w:rsidRDefault="008F4FBA" w:rsidP="0083076A">
      <w:pPr>
        <w:pStyle w:val="2"/>
        <w:numPr>
          <w:ilvl w:val="1"/>
          <w:numId w:val="22"/>
        </w:numPr>
        <w:spacing w:before="0" w:after="0"/>
        <w:ind w:left="0" w:firstLine="0"/>
        <w:jc w:val="both"/>
        <w:rPr>
          <w:color w:val="000000" w:themeColor="text1"/>
          <w:sz w:val="26"/>
          <w:szCs w:val="26"/>
        </w:rPr>
      </w:pPr>
      <w:r w:rsidRPr="001057F8">
        <w:rPr>
          <w:color w:val="000000" w:themeColor="text1"/>
          <w:sz w:val="26"/>
          <w:szCs w:val="26"/>
        </w:rPr>
        <w:t>Оценивание Project Proposal</w:t>
      </w:r>
      <w:bookmarkEnd w:id="39"/>
      <w:bookmarkEnd w:id="40"/>
      <w:bookmarkEnd w:id="41"/>
    </w:p>
    <w:p w:rsidR="008F4FBA" w:rsidRPr="001057F8" w:rsidRDefault="008F4FBA" w:rsidP="00512A6D">
      <w:pPr>
        <w:tabs>
          <w:tab w:val="left" w:pos="851"/>
        </w:tabs>
        <w:ind w:firstLine="709"/>
        <w:jc w:val="both"/>
        <w:rPr>
          <w:color w:val="000000" w:themeColor="text1"/>
          <w:sz w:val="26"/>
          <w:szCs w:val="26"/>
        </w:rPr>
      </w:pPr>
      <w:r w:rsidRPr="001057F8">
        <w:rPr>
          <w:color w:val="000000" w:themeColor="text1"/>
          <w:sz w:val="26"/>
          <w:szCs w:val="26"/>
        </w:rPr>
        <w:t>Для оценивания устной защиты Project Proposal формируется комиссия, в</w:t>
      </w:r>
      <w:r w:rsidR="00B019B5" w:rsidRPr="001057F8">
        <w:rPr>
          <w:color w:val="000000" w:themeColor="text1"/>
          <w:sz w:val="26"/>
          <w:szCs w:val="26"/>
        </w:rPr>
        <w:t> </w:t>
      </w:r>
      <w:r w:rsidRPr="001057F8">
        <w:rPr>
          <w:color w:val="000000" w:themeColor="text1"/>
          <w:sz w:val="26"/>
          <w:szCs w:val="26"/>
        </w:rPr>
        <w:t>составе не менее 3-х человек, в которую входят преподаватели департамента иностранных языков (оценка языковой составляющей) и преподаватели департамента менеджмента (оценка смысловой составляющей). Состав комиссии по защите Project Proposal определяется академическим руководителем образовательной программы «Менеджмент».</w:t>
      </w:r>
    </w:p>
    <w:p w:rsidR="008F4FBA" w:rsidRPr="001057F8" w:rsidRDefault="008F4FBA" w:rsidP="00512A6D">
      <w:pPr>
        <w:ind w:firstLine="709"/>
        <w:jc w:val="both"/>
        <w:rPr>
          <w:bCs/>
          <w:iCs/>
          <w:color w:val="000000" w:themeColor="text1"/>
          <w:sz w:val="26"/>
          <w:szCs w:val="26"/>
        </w:rPr>
      </w:pPr>
      <w:r w:rsidRPr="001057F8">
        <w:rPr>
          <w:color w:val="000000" w:themeColor="text1"/>
          <w:sz w:val="26"/>
          <w:szCs w:val="26"/>
        </w:rPr>
        <w:t xml:space="preserve">Оценка за устную защиту </w:t>
      </w:r>
      <w:r w:rsidRPr="001057F8">
        <w:rPr>
          <w:color w:val="000000" w:themeColor="text1"/>
          <w:sz w:val="26"/>
          <w:szCs w:val="26"/>
          <w:lang w:val="en-US"/>
        </w:rPr>
        <w:t>Project</w:t>
      </w:r>
      <w:r w:rsidRPr="001057F8">
        <w:rPr>
          <w:color w:val="000000" w:themeColor="text1"/>
          <w:sz w:val="26"/>
          <w:szCs w:val="26"/>
        </w:rPr>
        <w:t xml:space="preserve"> Proposal выставляется, как среднее арифметическое из двух оценок – оценки за презентацию и оценки за ответы на</w:t>
      </w:r>
      <w:r w:rsidR="00B019B5" w:rsidRPr="001057F8">
        <w:rPr>
          <w:color w:val="000000" w:themeColor="text1"/>
          <w:sz w:val="26"/>
          <w:szCs w:val="26"/>
        </w:rPr>
        <w:t> </w:t>
      </w:r>
      <w:r w:rsidRPr="001057F8">
        <w:rPr>
          <w:color w:val="000000" w:themeColor="text1"/>
          <w:sz w:val="26"/>
          <w:szCs w:val="26"/>
        </w:rPr>
        <w:t>вопросы по презентации.</w:t>
      </w:r>
      <w:r w:rsidRPr="001057F8">
        <w:rPr>
          <w:bCs/>
          <w:iCs/>
          <w:color w:val="000000" w:themeColor="text1"/>
          <w:sz w:val="26"/>
          <w:szCs w:val="26"/>
        </w:rPr>
        <w:t xml:space="preserve"> Оценки выставляются в 10-ти балльной шкале на основе критериев, разработанных в Концепции</w:t>
      </w:r>
      <w:r w:rsidRPr="001057F8">
        <w:rPr>
          <w:color w:val="000000" w:themeColor="text1"/>
          <w:sz w:val="26"/>
          <w:szCs w:val="26"/>
        </w:rPr>
        <w:t xml:space="preserve"> развития иноязычной коммуникативной компетенции студентов бакалавриата и специалитета НИУ</w:t>
      </w:r>
      <w:r w:rsidR="00B019B5" w:rsidRPr="001057F8">
        <w:rPr>
          <w:color w:val="000000" w:themeColor="text1"/>
          <w:sz w:val="26"/>
          <w:szCs w:val="26"/>
        </w:rPr>
        <w:t> </w:t>
      </w:r>
      <w:r w:rsidRPr="001057F8">
        <w:rPr>
          <w:color w:val="000000" w:themeColor="text1"/>
          <w:sz w:val="26"/>
          <w:szCs w:val="26"/>
        </w:rPr>
        <w:t>ВШЭ, и представленных в</w:t>
      </w:r>
      <w:r w:rsidR="00B019B5" w:rsidRPr="001057F8">
        <w:rPr>
          <w:color w:val="000000" w:themeColor="text1"/>
          <w:sz w:val="26"/>
          <w:szCs w:val="26"/>
        </w:rPr>
        <w:t> </w:t>
      </w:r>
      <w:r w:rsidRPr="001057F8">
        <w:rPr>
          <w:color w:val="000000" w:themeColor="text1"/>
          <w:sz w:val="26"/>
          <w:szCs w:val="26"/>
        </w:rPr>
        <w:t>таблицах 3 и 4.</w:t>
      </w:r>
    </w:p>
    <w:p w:rsidR="008F4FBA" w:rsidRPr="001057F8" w:rsidRDefault="008F4FBA" w:rsidP="00B019B5">
      <w:pPr>
        <w:tabs>
          <w:tab w:val="left" w:pos="851"/>
        </w:tabs>
        <w:ind w:firstLine="709"/>
        <w:jc w:val="both"/>
        <w:rPr>
          <w:color w:val="000000" w:themeColor="text1"/>
          <w:sz w:val="26"/>
          <w:szCs w:val="26"/>
        </w:rPr>
      </w:pPr>
      <w:r w:rsidRPr="001057F8">
        <w:rPr>
          <w:color w:val="000000" w:themeColor="text1"/>
          <w:sz w:val="26"/>
          <w:szCs w:val="26"/>
        </w:rPr>
        <w:t>Итоговая оценка по результатам защиты Project Proposal по пятибалльной и</w:t>
      </w:r>
      <w:r w:rsidR="00B019B5" w:rsidRPr="001057F8">
        <w:rPr>
          <w:color w:val="000000" w:themeColor="text1"/>
          <w:sz w:val="26"/>
          <w:szCs w:val="26"/>
        </w:rPr>
        <w:t> </w:t>
      </w:r>
      <w:r w:rsidRPr="001057F8">
        <w:rPr>
          <w:color w:val="000000" w:themeColor="text1"/>
          <w:sz w:val="26"/>
          <w:szCs w:val="26"/>
        </w:rPr>
        <w:t>десятибалльной системам оценивания проставляется в протокол заседания комиссии, в которых расписываются члены комиссии.</w:t>
      </w:r>
    </w:p>
    <w:p w:rsidR="008F4FBA" w:rsidRPr="001057F8" w:rsidRDefault="008F4FBA" w:rsidP="00512A6D">
      <w:pPr>
        <w:tabs>
          <w:tab w:val="left" w:pos="851"/>
        </w:tabs>
        <w:ind w:firstLine="709"/>
        <w:jc w:val="both"/>
        <w:rPr>
          <w:color w:val="000000" w:themeColor="text1"/>
          <w:sz w:val="26"/>
          <w:szCs w:val="26"/>
        </w:rPr>
      </w:pPr>
      <w:r w:rsidRPr="001057F8">
        <w:rPr>
          <w:snapToGrid w:val="0"/>
          <w:color w:val="000000" w:themeColor="text1"/>
          <w:sz w:val="26"/>
          <w:szCs w:val="26"/>
        </w:rPr>
        <w:t xml:space="preserve">В случае получения неудовлетворительной оценки при защите </w:t>
      </w:r>
      <w:r w:rsidRPr="001057F8">
        <w:rPr>
          <w:color w:val="000000" w:themeColor="text1"/>
          <w:sz w:val="26"/>
          <w:szCs w:val="26"/>
          <w:lang w:val="en-US"/>
        </w:rPr>
        <w:t>Project</w:t>
      </w:r>
      <w:r w:rsidR="00611725" w:rsidRPr="001057F8">
        <w:rPr>
          <w:color w:val="000000" w:themeColor="text1"/>
          <w:sz w:val="26"/>
          <w:szCs w:val="26"/>
        </w:rPr>
        <w:t xml:space="preserve"> </w:t>
      </w:r>
      <w:r w:rsidRPr="001057F8">
        <w:rPr>
          <w:color w:val="000000" w:themeColor="text1"/>
          <w:sz w:val="26"/>
          <w:szCs w:val="26"/>
          <w:lang w:val="en-US"/>
        </w:rPr>
        <w:t>Proposal</w:t>
      </w:r>
      <w:r w:rsidRPr="001057F8">
        <w:rPr>
          <w:snapToGrid w:val="0"/>
          <w:color w:val="000000" w:themeColor="text1"/>
          <w:sz w:val="26"/>
          <w:szCs w:val="26"/>
        </w:rPr>
        <w:t xml:space="preserve">  повторная защита проводится в период пересдачи экзаменов за третий модуль обучения по  установленному учебным офисом графику пересдач.</w:t>
      </w:r>
      <w:r w:rsidRPr="001057F8">
        <w:rPr>
          <w:color w:val="000000" w:themeColor="text1"/>
          <w:sz w:val="26"/>
          <w:szCs w:val="26"/>
          <w:shd w:val="clear" w:color="auto" w:fill="FFFFFF"/>
        </w:rPr>
        <w:t xml:space="preserve"> Условием допуска к пересдаче данного экзамена является успешная проверка текста Project Proposal на содержательное соответствие проекту ВКР и плагиат не позднее,</w:t>
      </w:r>
      <w:r w:rsidR="00B019B5" w:rsidRPr="001057F8">
        <w:rPr>
          <w:color w:val="000000" w:themeColor="text1"/>
          <w:sz w:val="26"/>
          <w:szCs w:val="26"/>
          <w:shd w:val="clear" w:color="auto" w:fill="FFFFFF"/>
        </w:rPr>
        <w:t xml:space="preserve"> </w:t>
      </w:r>
      <w:r w:rsidRPr="001057F8">
        <w:rPr>
          <w:color w:val="000000" w:themeColor="text1"/>
          <w:sz w:val="26"/>
          <w:szCs w:val="26"/>
          <w:shd w:val="clear" w:color="auto" w:fill="FFFFFF"/>
        </w:rPr>
        <w:t>чем за три дня до</w:t>
      </w:r>
      <w:r w:rsidR="00B019B5" w:rsidRPr="001057F8">
        <w:rPr>
          <w:color w:val="000000" w:themeColor="text1"/>
          <w:sz w:val="26"/>
          <w:szCs w:val="26"/>
          <w:shd w:val="clear" w:color="auto" w:fill="FFFFFF"/>
        </w:rPr>
        <w:t> </w:t>
      </w:r>
      <w:r w:rsidRPr="001057F8">
        <w:rPr>
          <w:color w:val="000000" w:themeColor="text1"/>
          <w:sz w:val="26"/>
          <w:szCs w:val="26"/>
          <w:shd w:val="clear" w:color="auto" w:fill="FFFFFF"/>
        </w:rPr>
        <w:t>даты «Защиты концепции ВКР (на английском языке)» или пересдачи данной дисциплины.</w:t>
      </w:r>
    </w:p>
    <w:p w:rsidR="008F4FBA" w:rsidRPr="001057F8" w:rsidRDefault="008F4FBA" w:rsidP="00512A6D">
      <w:pPr>
        <w:ind w:firstLine="709"/>
        <w:rPr>
          <w:color w:val="000000" w:themeColor="text1"/>
          <w:sz w:val="26"/>
          <w:szCs w:val="26"/>
        </w:rPr>
      </w:pPr>
    </w:p>
    <w:p w:rsidR="008F4FBA" w:rsidRPr="001057F8" w:rsidRDefault="008F4FBA" w:rsidP="00512A6D">
      <w:pPr>
        <w:ind w:firstLine="709"/>
        <w:rPr>
          <w:color w:val="000000" w:themeColor="text1"/>
          <w:sz w:val="26"/>
          <w:szCs w:val="26"/>
        </w:rPr>
      </w:pPr>
    </w:p>
    <w:p w:rsidR="008F4FBA" w:rsidRPr="001057F8" w:rsidRDefault="008F4FBA" w:rsidP="00512A6D">
      <w:pPr>
        <w:ind w:firstLine="709"/>
        <w:rPr>
          <w:color w:val="000000" w:themeColor="text1"/>
          <w:sz w:val="26"/>
          <w:szCs w:val="26"/>
        </w:rPr>
      </w:pPr>
    </w:p>
    <w:p w:rsidR="008F4FBA" w:rsidRPr="001057F8" w:rsidRDefault="008F4FBA" w:rsidP="00512A6D">
      <w:pPr>
        <w:ind w:firstLine="709"/>
        <w:rPr>
          <w:color w:val="000000" w:themeColor="text1"/>
          <w:sz w:val="26"/>
          <w:szCs w:val="26"/>
        </w:rPr>
        <w:sectPr w:rsidR="008F4FBA" w:rsidRPr="001057F8" w:rsidSect="00935053">
          <w:footerReference w:type="even" r:id="rId10"/>
          <w:footerReference w:type="default" r:id="rId11"/>
          <w:footerReference w:type="first" r:id="rId12"/>
          <w:type w:val="continuous"/>
          <w:pgSz w:w="11899" w:h="16838" w:code="9"/>
          <w:pgMar w:top="1134" w:right="567" w:bottom="1134" w:left="1701" w:header="720" w:footer="720" w:gutter="0"/>
          <w:cols w:space="60"/>
          <w:noEndnote/>
          <w:titlePg/>
          <w:docGrid w:linePitch="272"/>
        </w:sectPr>
      </w:pPr>
    </w:p>
    <w:p w:rsidR="008F4FBA" w:rsidRPr="001057F8" w:rsidRDefault="008F4FBA" w:rsidP="00512A6D">
      <w:pPr>
        <w:ind w:firstLine="709"/>
        <w:jc w:val="right"/>
        <w:rPr>
          <w:color w:val="000000" w:themeColor="text1"/>
          <w:sz w:val="26"/>
          <w:szCs w:val="26"/>
          <w:lang w:eastAsia="en-US"/>
        </w:rPr>
      </w:pPr>
      <w:r w:rsidRPr="001057F8">
        <w:rPr>
          <w:color w:val="000000" w:themeColor="text1"/>
          <w:sz w:val="26"/>
          <w:szCs w:val="26"/>
          <w:lang w:eastAsia="en-US"/>
        </w:rPr>
        <w:lastRenderedPageBreak/>
        <w:t>Таблица 3</w:t>
      </w:r>
    </w:p>
    <w:p w:rsidR="008F4FBA" w:rsidRPr="001057F8" w:rsidRDefault="008F4FBA" w:rsidP="00512A6D">
      <w:pPr>
        <w:ind w:firstLine="709"/>
        <w:jc w:val="center"/>
        <w:rPr>
          <w:color w:val="000000" w:themeColor="text1"/>
          <w:sz w:val="26"/>
          <w:szCs w:val="26"/>
          <w:lang w:eastAsia="en-US"/>
        </w:rPr>
      </w:pPr>
      <w:r w:rsidRPr="001057F8">
        <w:rPr>
          <w:color w:val="000000" w:themeColor="text1"/>
          <w:sz w:val="26"/>
          <w:szCs w:val="26"/>
          <w:lang w:eastAsia="en-US"/>
        </w:rPr>
        <w:t>Шкала оценивания устной презентации. Максимальный балл 10</w:t>
      </w:r>
    </w:p>
    <w:tbl>
      <w:tblPr>
        <w:tblW w:w="1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961"/>
        <w:gridCol w:w="2693"/>
        <w:gridCol w:w="3828"/>
        <w:gridCol w:w="2555"/>
      </w:tblGrid>
      <w:tr w:rsidR="001057F8" w:rsidRPr="001057F8" w:rsidTr="00B019B5">
        <w:tc>
          <w:tcPr>
            <w:tcW w:w="817" w:type="dxa"/>
            <w:vAlign w:val="center"/>
          </w:tcPr>
          <w:p w:rsidR="008F4FBA" w:rsidRPr="001057F8" w:rsidRDefault="008F4FBA" w:rsidP="00B019B5">
            <w:pPr>
              <w:ind w:left="-709" w:firstLine="709"/>
              <w:jc w:val="center"/>
              <w:rPr>
                <w:color w:val="000000" w:themeColor="text1"/>
                <w:sz w:val="24"/>
                <w:szCs w:val="24"/>
                <w:lang w:eastAsia="en-US"/>
              </w:rPr>
            </w:pPr>
            <w:r w:rsidRPr="001057F8">
              <w:rPr>
                <w:color w:val="000000" w:themeColor="text1"/>
                <w:sz w:val="24"/>
                <w:szCs w:val="24"/>
                <w:lang w:eastAsia="en-US"/>
              </w:rPr>
              <w:t>Балл</w:t>
            </w:r>
          </w:p>
        </w:tc>
        <w:tc>
          <w:tcPr>
            <w:tcW w:w="4961" w:type="dxa"/>
            <w:vAlign w:val="center"/>
          </w:tcPr>
          <w:p w:rsidR="008F4FBA" w:rsidRPr="001057F8" w:rsidRDefault="008F4FBA" w:rsidP="00B019B5">
            <w:pPr>
              <w:ind w:firstLine="34"/>
              <w:jc w:val="center"/>
              <w:rPr>
                <w:color w:val="000000" w:themeColor="text1"/>
                <w:sz w:val="24"/>
                <w:szCs w:val="24"/>
                <w:lang w:eastAsia="en-US"/>
              </w:rPr>
            </w:pPr>
            <w:r w:rsidRPr="001057F8">
              <w:rPr>
                <w:color w:val="000000" w:themeColor="text1"/>
                <w:sz w:val="24"/>
                <w:szCs w:val="24"/>
                <w:lang w:eastAsia="en-US"/>
              </w:rPr>
              <w:t>Коммуникативная задача</w:t>
            </w:r>
          </w:p>
        </w:tc>
        <w:tc>
          <w:tcPr>
            <w:tcW w:w="2693" w:type="dxa"/>
            <w:vAlign w:val="center"/>
          </w:tcPr>
          <w:p w:rsidR="008F4FBA" w:rsidRPr="001057F8" w:rsidRDefault="008F4FBA" w:rsidP="00B019B5">
            <w:pPr>
              <w:jc w:val="center"/>
              <w:rPr>
                <w:color w:val="000000" w:themeColor="text1"/>
                <w:sz w:val="24"/>
                <w:szCs w:val="24"/>
                <w:lang w:eastAsia="en-US"/>
              </w:rPr>
            </w:pPr>
            <w:r w:rsidRPr="001057F8">
              <w:rPr>
                <w:color w:val="000000" w:themeColor="text1"/>
                <w:sz w:val="24"/>
                <w:szCs w:val="24"/>
                <w:lang w:eastAsia="en-US"/>
              </w:rPr>
              <w:t>Логичность</w:t>
            </w:r>
          </w:p>
        </w:tc>
        <w:tc>
          <w:tcPr>
            <w:tcW w:w="3828" w:type="dxa"/>
            <w:vAlign w:val="center"/>
          </w:tcPr>
          <w:p w:rsidR="008F4FBA" w:rsidRPr="001057F8" w:rsidRDefault="008F4FBA" w:rsidP="00B019B5">
            <w:pPr>
              <w:ind w:firstLine="34"/>
              <w:jc w:val="center"/>
              <w:rPr>
                <w:color w:val="000000" w:themeColor="text1"/>
                <w:sz w:val="24"/>
                <w:szCs w:val="24"/>
                <w:lang w:eastAsia="en-US"/>
              </w:rPr>
            </w:pPr>
            <w:r w:rsidRPr="001057F8">
              <w:rPr>
                <w:color w:val="000000" w:themeColor="text1"/>
                <w:sz w:val="24"/>
                <w:szCs w:val="24"/>
                <w:lang w:eastAsia="en-US"/>
              </w:rPr>
              <w:t>Языковое оформление</w:t>
            </w:r>
          </w:p>
        </w:tc>
        <w:tc>
          <w:tcPr>
            <w:tcW w:w="2555" w:type="dxa"/>
            <w:vAlign w:val="center"/>
          </w:tcPr>
          <w:p w:rsidR="008F4FBA" w:rsidRPr="001057F8" w:rsidRDefault="008F4FBA" w:rsidP="00B019B5">
            <w:pPr>
              <w:jc w:val="center"/>
              <w:rPr>
                <w:color w:val="000000" w:themeColor="text1"/>
                <w:sz w:val="24"/>
                <w:szCs w:val="24"/>
                <w:lang w:eastAsia="en-US"/>
              </w:rPr>
            </w:pPr>
            <w:r w:rsidRPr="001057F8">
              <w:rPr>
                <w:color w:val="000000" w:themeColor="text1"/>
                <w:sz w:val="24"/>
                <w:szCs w:val="24"/>
                <w:lang w:eastAsia="en-US"/>
              </w:rPr>
              <w:t>Выразительность речи</w:t>
            </w:r>
          </w:p>
        </w:tc>
      </w:tr>
      <w:tr w:rsidR="001057F8" w:rsidRPr="001057F8" w:rsidTr="00B019B5">
        <w:tc>
          <w:tcPr>
            <w:tcW w:w="817" w:type="dxa"/>
            <w:vAlign w:val="center"/>
          </w:tcPr>
          <w:p w:rsidR="008F4FBA" w:rsidRPr="001057F8" w:rsidRDefault="008F4FBA" w:rsidP="00512A6D">
            <w:pPr>
              <w:ind w:left="-709" w:firstLine="709"/>
              <w:rPr>
                <w:color w:val="000000" w:themeColor="text1"/>
                <w:sz w:val="24"/>
                <w:szCs w:val="24"/>
                <w:lang w:eastAsia="en-US"/>
              </w:rPr>
            </w:pPr>
            <w:r w:rsidRPr="001057F8">
              <w:rPr>
                <w:color w:val="000000" w:themeColor="text1"/>
                <w:sz w:val="24"/>
                <w:szCs w:val="24"/>
                <w:lang w:eastAsia="en-US"/>
              </w:rPr>
              <w:t>3</w:t>
            </w:r>
          </w:p>
        </w:tc>
        <w:tc>
          <w:tcPr>
            <w:tcW w:w="4961" w:type="dxa"/>
            <w:vAlign w:val="center"/>
          </w:tcPr>
          <w:p w:rsidR="008F4FBA" w:rsidRPr="001057F8" w:rsidRDefault="008F4FBA" w:rsidP="003F25C7">
            <w:pPr>
              <w:ind w:firstLine="34"/>
              <w:jc w:val="both"/>
              <w:rPr>
                <w:color w:val="000000" w:themeColor="text1"/>
                <w:sz w:val="24"/>
                <w:szCs w:val="24"/>
                <w:lang w:eastAsia="en-US"/>
              </w:rPr>
            </w:pPr>
            <w:r w:rsidRPr="001057F8">
              <w:rPr>
                <w:color w:val="000000" w:themeColor="text1"/>
                <w:sz w:val="24"/>
                <w:szCs w:val="24"/>
                <w:lang w:eastAsia="en-US"/>
              </w:rPr>
              <w:t xml:space="preserve">Содержание, структура и стиль устного монологического высказывания полностью соответствуют коммуникативной задаче – презентации </w:t>
            </w:r>
            <w:r w:rsidRPr="001057F8">
              <w:rPr>
                <w:color w:val="000000" w:themeColor="text1"/>
                <w:spacing w:val="-4"/>
                <w:sz w:val="24"/>
                <w:szCs w:val="24"/>
              </w:rPr>
              <w:t>исследовательского проекта</w:t>
            </w:r>
            <w:r w:rsidRPr="001057F8">
              <w:rPr>
                <w:color w:val="000000" w:themeColor="text1"/>
                <w:sz w:val="24"/>
                <w:szCs w:val="24"/>
                <w:lang w:eastAsia="en-US"/>
              </w:rPr>
              <w:t xml:space="preserve">. Студент демонстрирует полное понимание материала исследования. </w:t>
            </w:r>
          </w:p>
          <w:p w:rsidR="008F4FBA" w:rsidRPr="001057F8" w:rsidRDefault="008F4FBA" w:rsidP="003F25C7">
            <w:pPr>
              <w:ind w:firstLine="34"/>
              <w:jc w:val="both"/>
              <w:rPr>
                <w:color w:val="000000" w:themeColor="text1"/>
                <w:sz w:val="24"/>
                <w:szCs w:val="24"/>
                <w:lang w:eastAsia="en-US"/>
              </w:rPr>
            </w:pPr>
            <w:r w:rsidRPr="001057F8">
              <w:rPr>
                <w:color w:val="000000" w:themeColor="text1"/>
                <w:sz w:val="24"/>
                <w:szCs w:val="24"/>
                <w:lang w:eastAsia="en-US"/>
              </w:rPr>
              <w:t>Соблюдаются нормы этикета и</w:t>
            </w:r>
            <w:r w:rsidR="00B019B5" w:rsidRPr="001057F8">
              <w:rPr>
                <w:color w:val="000000" w:themeColor="text1"/>
                <w:sz w:val="24"/>
                <w:szCs w:val="24"/>
                <w:lang w:eastAsia="en-US"/>
              </w:rPr>
              <w:t> </w:t>
            </w:r>
            <w:r w:rsidRPr="001057F8">
              <w:rPr>
                <w:color w:val="000000" w:themeColor="text1"/>
                <w:sz w:val="24"/>
                <w:szCs w:val="24"/>
                <w:lang w:eastAsia="en-US"/>
              </w:rPr>
              <w:t xml:space="preserve">культуры речи, принятые в академической среде и уместные в ходе презентации научного исследования. </w:t>
            </w:r>
            <w:r w:rsidRPr="001057F8">
              <w:rPr>
                <w:color w:val="000000" w:themeColor="text1"/>
                <w:sz w:val="24"/>
                <w:szCs w:val="24"/>
                <w:lang w:val="en-US" w:eastAsia="en-US"/>
              </w:rPr>
              <w:t>C</w:t>
            </w:r>
            <w:r w:rsidRPr="001057F8">
              <w:rPr>
                <w:color w:val="000000" w:themeColor="text1"/>
                <w:sz w:val="24"/>
                <w:szCs w:val="24"/>
                <w:lang w:eastAsia="en-US"/>
              </w:rPr>
              <w:t>лайды логичны, легко воспринимаются и грамотно составлены (полностью отражают основное содержание, логику исследования, не</w:t>
            </w:r>
            <w:r w:rsidR="00B019B5" w:rsidRPr="001057F8">
              <w:rPr>
                <w:color w:val="000000" w:themeColor="text1"/>
                <w:sz w:val="24"/>
                <w:szCs w:val="24"/>
                <w:lang w:eastAsia="en-US"/>
              </w:rPr>
              <w:t> </w:t>
            </w:r>
            <w:r w:rsidRPr="001057F8">
              <w:rPr>
                <w:color w:val="000000" w:themeColor="text1"/>
                <w:sz w:val="24"/>
                <w:szCs w:val="24"/>
                <w:lang w:eastAsia="en-US"/>
              </w:rPr>
              <w:t>перегружены информацией, соответствуют жанру академической презентации), не</w:t>
            </w:r>
            <w:r w:rsidR="00B019B5" w:rsidRPr="001057F8">
              <w:rPr>
                <w:color w:val="000000" w:themeColor="text1"/>
                <w:sz w:val="24"/>
                <w:szCs w:val="24"/>
                <w:lang w:eastAsia="en-US"/>
              </w:rPr>
              <w:t> </w:t>
            </w:r>
            <w:r w:rsidRPr="001057F8">
              <w:rPr>
                <w:color w:val="000000" w:themeColor="text1"/>
                <w:sz w:val="24"/>
                <w:szCs w:val="24"/>
                <w:lang w:eastAsia="en-US"/>
              </w:rPr>
              <w:t>содержат фактических ошибок</w:t>
            </w:r>
          </w:p>
        </w:tc>
        <w:tc>
          <w:tcPr>
            <w:tcW w:w="2693" w:type="dxa"/>
            <w:vAlign w:val="center"/>
          </w:tcPr>
          <w:p w:rsidR="008F4FBA" w:rsidRPr="001057F8" w:rsidRDefault="008F4FBA" w:rsidP="00512A6D">
            <w:pPr>
              <w:ind w:firstLine="709"/>
              <w:rPr>
                <w:color w:val="000000" w:themeColor="text1"/>
                <w:sz w:val="24"/>
                <w:szCs w:val="24"/>
                <w:lang w:eastAsia="en-US"/>
              </w:rPr>
            </w:pPr>
          </w:p>
        </w:tc>
        <w:tc>
          <w:tcPr>
            <w:tcW w:w="3828" w:type="dxa"/>
            <w:vAlign w:val="center"/>
          </w:tcPr>
          <w:p w:rsidR="008F4FBA" w:rsidRPr="001057F8" w:rsidRDefault="008F4FBA" w:rsidP="003F25C7">
            <w:pPr>
              <w:ind w:firstLine="34"/>
              <w:jc w:val="both"/>
              <w:rPr>
                <w:color w:val="000000" w:themeColor="text1"/>
                <w:sz w:val="24"/>
                <w:szCs w:val="24"/>
                <w:lang w:eastAsia="en-US"/>
              </w:rPr>
            </w:pPr>
            <w:r w:rsidRPr="001057F8">
              <w:rPr>
                <w:color w:val="000000" w:themeColor="text1"/>
                <w:sz w:val="24"/>
                <w:szCs w:val="24"/>
                <w:lang w:eastAsia="en-US"/>
              </w:rPr>
              <w:t>Студент использует разнообразные лексико-грамматические средства, а также речевые клише в соответствии с</w:t>
            </w:r>
            <w:r w:rsidR="00B019B5" w:rsidRPr="001057F8">
              <w:rPr>
                <w:color w:val="000000" w:themeColor="text1"/>
                <w:sz w:val="24"/>
                <w:szCs w:val="24"/>
                <w:lang w:eastAsia="en-US"/>
              </w:rPr>
              <w:t> </w:t>
            </w:r>
            <w:r w:rsidRPr="001057F8">
              <w:rPr>
                <w:color w:val="000000" w:themeColor="text1"/>
                <w:sz w:val="24"/>
                <w:szCs w:val="24"/>
                <w:lang w:eastAsia="en-US"/>
              </w:rPr>
              <w:t>поставленной коммуникативной задачей. Соблюдаются нормы произношения. Допускаются лишь отдельные оговорки, не влекущие за собой нарушение лексико-грамматической и смысловой целостности материала. Термины используются корректно. Сла</w:t>
            </w:r>
            <w:r w:rsidR="00B019B5" w:rsidRPr="001057F8">
              <w:rPr>
                <w:color w:val="000000" w:themeColor="text1"/>
                <w:sz w:val="24"/>
                <w:szCs w:val="24"/>
                <w:lang w:eastAsia="en-US"/>
              </w:rPr>
              <w:t>йды не содержат языковых ошибок</w:t>
            </w:r>
          </w:p>
        </w:tc>
        <w:tc>
          <w:tcPr>
            <w:tcW w:w="2555" w:type="dxa"/>
            <w:vAlign w:val="center"/>
          </w:tcPr>
          <w:p w:rsidR="008F4FBA" w:rsidRPr="001057F8" w:rsidRDefault="008F4FBA" w:rsidP="00512A6D">
            <w:pPr>
              <w:ind w:firstLine="709"/>
              <w:rPr>
                <w:color w:val="000000" w:themeColor="text1"/>
                <w:sz w:val="24"/>
                <w:szCs w:val="24"/>
                <w:lang w:eastAsia="en-US"/>
              </w:rPr>
            </w:pPr>
          </w:p>
        </w:tc>
      </w:tr>
      <w:tr w:rsidR="001057F8" w:rsidRPr="001057F8" w:rsidTr="00B019B5">
        <w:tc>
          <w:tcPr>
            <w:tcW w:w="817" w:type="dxa"/>
            <w:vAlign w:val="center"/>
          </w:tcPr>
          <w:p w:rsidR="008F4FBA" w:rsidRPr="001057F8" w:rsidRDefault="008F4FBA" w:rsidP="00512A6D">
            <w:pPr>
              <w:ind w:left="-709" w:firstLine="709"/>
              <w:rPr>
                <w:color w:val="000000" w:themeColor="text1"/>
                <w:sz w:val="24"/>
                <w:szCs w:val="24"/>
                <w:lang w:eastAsia="en-US"/>
              </w:rPr>
            </w:pPr>
            <w:r w:rsidRPr="001057F8">
              <w:rPr>
                <w:color w:val="000000" w:themeColor="text1"/>
                <w:sz w:val="24"/>
                <w:szCs w:val="24"/>
                <w:lang w:eastAsia="en-US"/>
              </w:rPr>
              <w:t>2</w:t>
            </w:r>
          </w:p>
        </w:tc>
        <w:tc>
          <w:tcPr>
            <w:tcW w:w="4961" w:type="dxa"/>
            <w:vAlign w:val="center"/>
          </w:tcPr>
          <w:p w:rsidR="008F4FBA" w:rsidRPr="001057F8" w:rsidRDefault="008F4FBA" w:rsidP="00512A6D">
            <w:pPr>
              <w:ind w:firstLine="709"/>
              <w:jc w:val="both"/>
              <w:rPr>
                <w:color w:val="000000" w:themeColor="text1"/>
                <w:sz w:val="24"/>
                <w:szCs w:val="24"/>
                <w:lang w:eastAsia="en-US"/>
              </w:rPr>
            </w:pPr>
            <w:r w:rsidRPr="001057F8">
              <w:rPr>
                <w:color w:val="000000" w:themeColor="text1"/>
                <w:sz w:val="24"/>
                <w:szCs w:val="24"/>
                <w:lang w:eastAsia="en-US"/>
              </w:rPr>
              <w:t>Имеют место отдельные недочеты в</w:t>
            </w:r>
            <w:r w:rsidR="00B019B5" w:rsidRPr="001057F8">
              <w:rPr>
                <w:color w:val="000000" w:themeColor="text1"/>
                <w:sz w:val="24"/>
                <w:szCs w:val="24"/>
                <w:lang w:eastAsia="en-US"/>
              </w:rPr>
              <w:t> </w:t>
            </w:r>
            <w:r w:rsidRPr="001057F8">
              <w:rPr>
                <w:color w:val="000000" w:themeColor="text1"/>
                <w:sz w:val="24"/>
                <w:szCs w:val="24"/>
                <w:lang w:eastAsia="en-US"/>
              </w:rPr>
              <w:t xml:space="preserve">раскрытии содержания подготовленного </w:t>
            </w:r>
            <w:r w:rsidRPr="001057F8">
              <w:rPr>
                <w:color w:val="000000" w:themeColor="text1"/>
                <w:spacing w:val="-4"/>
                <w:sz w:val="24"/>
                <w:szCs w:val="24"/>
              </w:rPr>
              <w:t>исследовательского проекта</w:t>
            </w:r>
            <w:r w:rsidRPr="001057F8">
              <w:rPr>
                <w:color w:val="000000" w:themeColor="text1"/>
                <w:sz w:val="24"/>
                <w:szCs w:val="24"/>
                <w:lang w:eastAsia="en-US"/>
              </w:rPr>
              <w:t>, в отражении структуры работы, хода исследования. Студент демонстрирует достаточно полное знание и понимание материала. Наблюдаются незначительные отклонения от научного стиля и норм этикета, принятых в</w:t>
            </w:r>
            <w:r w:rsidR="00B019B5" w:rsidRPr="001057F8">
              <w:rPr>
                <w:color w:val="000000" w:themeColor="text1"/>
                <w:sz w:val="24"/>
                <w:szCs w:val="24"/>
                <w:lang w:eastAsia="en-US"/>
              </w:rPr>
              <w:t> </w:t>
            </w:r>
            <w:r w:rsidRPr="001057F8">
              <w:rPr>
                <w:color w:val="000000" w:themeColor="text1"/>
                <w:sz w:val="24"/>
                <w:szCs w:val="24"/>
                <w:lang w:eastAsia="en-US"/>
              </w:rPr>
              <w:t>академической среде.</w:t>
            </w:r>
          </w:p>
          <w:p w:rsidR="008F4FBA" w:rsidRPr="001057F8" w:rsidRDefault="008F4FBA" w:rsidP="00512A6D">
            <w:pPr>
              <w:ind w:firstLine="709"/>
              <w:jc w:val="both"/>
              <w:rPr>
                <w:color w:val="000000" w:themeColor="text1"/>
                <w:sz w:val="24"/>
                <w:szCs w:val="24"/>
                <w:lang w:eastAsia="en-US"/>
              </w:rPr>
            </w:pPr>
            <w:r w:rsidRPr="001057F8">
              <w:rPr>
                <w:color w:val="000000" w:themeColor="text1"/>
                <w:sz w:val="24"/>
                <w:szCs w:val="24"/>
                <w:lang w:eastAsia="en-US"/>
              </w:rPr>
              <w:t>Слайды достаточно логичны, корректно составлены, есть отдельные недочеты в плане визуализации текста (выбор цвета фона, шрифтов и т.д.)</w:t>
            </w:r>
          </w:p>
        </w:tc>
        <w:tc>
          <w:tcPr>
            <w:tcW w:w="2693" w:type="dxa"/>
            <w:vAlign w:val="center"/>
          </w:tcPr>
          <w:p w:rsidR="008F4FBA" w:rsidRPr="001057F8" w:rsidRDefault="008F4FBA" w:rsidP="003F25C7">
            <w:pPr>
              <w:ind w:firstLine="34"/>
              <w:jc w:val="both"/>
              <w:rPr>
                <w:color w:val="000000" w:themeColor="text1"/>
                <w:sz w:val="24"/>
                <w:szCs w:val="24"/>
                <w:lang w:eastAsia="en-US"/>
              </w:rPr>
            </w:pPr>
            <w:r w:rsidRPr="001057F8">
              <w:rPr>
                <w:color w:val="000000" w:themeColor="text1"/>
                <w:sz w:val="24"/>
                <w:szCs w:val="24"/>
                <w:lang w:eastAsia="en-US"/>
              </w:rPr>
              <w:t>Все части презентации логично взаимосвязаны, прослеживается четкая взаимосвязь между устным текстом и</w:t>
            </w:r>
            <w:r w:rsidR="00B019B5" w:rsidRPr="001057F8">
              <w:rPr>
                <w:color w:val="000000" w:themeColor="text1"/>
                <w:sz w:val="24"/>
                <w:szCs w:val="24"/>
                <w:lang w:eastAsia="en-US"/>
              </w:rPr>
              <w:t> </w:t>
            </w:r>
            <w:r w:rsidRPr="001057F8">
              <w:rPr>
                <w:color w:val="000000" w:themeColor="text1"/>
                <w:sz w:val="24"/>
                <w:szCs w:val="24"/>
                <w:lang w:eastAsia="en-US"/>
              </w:rPr>
              <w:t>содержанием слайдов, хорошо используются средства логической связи, благодаря чему аудитория легко воспринимает информацию.</w:t>
            </w:r>
          </w:p>
          <w:p w:rsidR="008F4FBA" w:rsidRPr="001057F8" w:rsidRDefault="008F4FBA" w:rsidP="003F25C7">
            <w:pPr>
              <w:ind w:firstLine="34"/>
              <w:rPr>
                <w:color w:val="000000" w:themeColor="text1"/>
                <w:sz w:val="24"/>
                <w:szCs w:val="24"/>
                <w:lang w:eastAsia="en-US"/>
              </w:rPr>
            </w:pPr>
            <w:r w:rsidRPr="001057F8">
              <w:rPr>
                <w:color w:val="000000" w:themeColor="text1"/>
                <w:sz w:val="24"/>
                <w:szCs w:val="24"/>
                <w:lang w:eastAsia="en-US"/>
              </w:rPr>
              <w:lastRenderedPageBreak/>
              <w:t>Время удачно сбалансированно для представ</w:t>
            </w:r>
            <w:r w:rsidR="00B019B5" w:rsidRPr="001057F8">
              <w:rPr>
                <w:color w:val="000000" w:themeColor="text1"/>
                <w:sz w:val="24"/>
                <w:szCs w:val="24"/>
                <w:lang w:eastAsia="en-US"/>
              </w:rPr>
              <w:t>ления каждой части презентации</w:t>
            </w:r>
          </w:p>
        </w:tc>
        <w:tc>
          <w:tcPr>
            <w:tcW w:w="3828" w:type="dxa"/>
            <w:vAlign w:val="center"/>
          </w:tcPr>
          <w:p w:rsidR="008F4FBA" w:rsidRPr="001057F8" w:rsidRDefault="008F4FBA" w:rsidP="003F25C7">
            <w:pPr>
              <w:ind w:firstLine="34"/>
              <w:jc w:val="both"/>
              <w:rPr>
                <w:color w:val="000000" w:themeColor="text1"/>
                <w:sz w:val="24"/>
                <w:szCs w:val="24"/>
                <w:lang w:eastAsia="en-US"/>
              </w:rPr>
            </w:pPr>
            <w:r w:rsidRPr="001057F8">
              <w:rPr>
                <w:color w:val="000000" w:themeColor="text1"/>
                <w:sz w:val="24"/>
                <w:szCs w:val="24"/>
                <w:lang w:eastAsia="en-US"/>
              </w:rPr>
              <w:lastRenderedPageBreak/>
              <w:t xml:space="preserve">Лексико-грамматическое наполнение соответствует коммуникативной задаче, присутствуют отдельные ошибки в употреблении лексических единиц и грамматических структур, фонетические и фонологические неточности, но они не препятствуют пониманию речи. Используются речевые клише. Термины используются, как правило, корректно. На слайдах есть 1-3 орфографические ошибки и 1-2 лексические </w:t>
            </w:r>
            <w:r w:rsidRPr="001057F8">
              <w:rPr>
                <w:color w:val="000000" w:themeColor="text1"/>
                <w:sz w:val="24"/>
                <w:szCs w:val="24"/>
                <w:lang w:eastAsia="en-US"/>
              </w:rPr>
              <w:lastRenderedPageBreak/>
              <w:t>и</w:t>
            </w:r>
            <w:r w:rsidR="00B019B5" w:rsidRPr="001057F8">
              <w:rPr>
                <w:color w:val="000000" w:themeColor="text1"/>
                <w:sz w:val="24"/>
                <w:szCs w:val="24"/>
                <w:lang w:eastAsia="en-US"/>
              </w:rPr>
              <w:t> </w:t>
            </w:r>
            <w:r w:rsidRPr="001057F8">
              <w:rPr>
                <w:color w:val="000000" w:themeColor="text1"/>
                <w:sz w:val="24"/>
                <w:szCs w:val="24"/>
                <w:lang w:eastAsia="en-US"/>
              </w:rPr>
              <w:t>грамматические ошибки</w:t>
            </w:r>
          </w:p>
        </w:tc>
        <w:tc>
          <w:tcPr>
            <w:tcW w:w="2555" w:type="dxa"/>
            <w:vAlign w:val="center"/>
          </w:tcPr>
          <w:p w:rsidR="008F4FBA" w:rsidRPr="001057F8" w:rsidRDefault="008F4FBA" w:rsidP="003F25C7">
            <w:pPr>
              <w:ind w:firstLine="34"/>
              <w:rPr>
                <w:color w:val="000000" w:themeColor="text1"/>
                <w:sz w:val="24"/>
                <w:szCs w:val="24"/>
                <w:lang w:eastAsia="en-US"/>
              </w:rPr>
            </w:pPr>
            <w:r w:rsidRPr="001057F8">
              <w:rPr>
                <w:color w:val="000000" w:themeColor="text1"/>
                <w:sz w:val="24"/>
                <w:szCs w:val="24"/>
                <w:lang w:eastAsia="en-US"/>
              </w:rPr>
              <w:lastRenderedPageBreak/>
              <w:t>Речь беглая и</w:t>
            </w:r>
            <w:r w:rsidR="00B019B5" w:rsidRPr="001057F8">
              <w:rPr>
                <w:color w:val="000000" w:themeColor="text1"/>
                <w:sz w:val="24"/>
                <w:szCs w:val="24"/>
                <w:lang w:eastAsia="en-US"/>
              </w:rPr>
              <w:t> </w:t>
            </w:r>
            <w:r w:rsidRPr="001057F8">
              <w:rPr>
                <w:color w:val="000000" w:themeColor="text1"/>
                <w:sz w:val="24"/>
                <w:szCs w:val="24"/>
                <w:lang w:eastAsia="en-US"/>
              </w:rPr>
              <w:t>связная, эффективно используются различные средства выразительности, в</w:t>
            </w:r>
            <w:r w:rsidR="00B019B5" w:rsidRPr="001057F8">
              <w:rPr>
                <w:color w:val="000000" w:themeColor="text1"/>
                <w:sz w:val="24"/>
                <w:szCs w:val="24"/>
                <w:lang w:eastAsia="en-US"/>
              </w:rPr>
              <w:t> </w:t>
            </w:r>
            <w:r w:rsidRPr="001057F8">
              <w:rPr>
                <w:color w:val="000000" w:themeColor="text1"/>
                <w:sz w:val="24"/>
                <w:szCs w:val="24"/>
                <w:lang w:eastAsia="en-US"/>
              </w:rPr>
              <w:t>том числе паузы, громкость, жесты, визуальный контакт с</w:t>
            </w:r>
            <w:r w:rsidR="00B019B5" w:rsidRPr="001057F8">
              <w:rPr>
                <w:color w:val="000000" w:themeColor="text1"/>
                <w:sz w:val="24"/>
                <w:szCs w:val="24"/>
                <w:lang w:eastAsia="en-US"/>
              </w:rPr>
              <w:t> </w:t>
            </w:r>
            <w:r w:rsidRPr="001057F8">
              <w:rPr>
                <w:color w:val="000000" w:themeColor="text1"/>
                <w:sz w:val="24"/>
                <w:szCs w:val="24"/>
                <w:lang w:eastAsia="en-US"/>
              </w:rPr>
              <w:t>аудиторией и т.д.</w:t>
            </w:r>
          </w:p>
        </w:tc>
      </w:tr>
      <w:tr w:rsidR="001057F8" w:rsidRPr="001057F8" w:rsidTr="00B019B5">
        <w:tc>
          <w:tcPr>
            <w:tcW w:w="817" w:type="dxa"/>
            <w:vAlign w:val="center"/>
          </w:tcPr>
          <w:p w:rsidR="008F4FBA" w:rsidRPr="001057F8" w:rsidRDefault="008F4FBA" w:rsidP="00512A6D">
            <w:pPr>
              <w:ind w:left="-709" w:firstLine="709"/>
              <w:rPr>
                <w:color w:val="000000" w:themeColor="text1"/>
                <w:sz w:val="24"/>
                <w:szCs w:val="24"/>
                <w:lang w:eastAsia="en-US"/>
              </w:rPr>
            </w:pPr>
            <w:r w:rsidRPr="001057F8">
              <w:rPr>
                <w:color w:val="000000" w:themeColor="text1"/>
                <w:sz w:val="24"/>
                <w:szCs w:val="24"/>
                <w:lang w:eastAsia="en-US"/>
              </w:rPr>
              <w:lastRenderedPageBreak/>
              <w:t>1</w:t>
            </w:r>
          </w:p>
        </w:tc>
        <w:tc>
          <w:tcPr>
            <w:tcW w:w="4961" w:type="dxa"/>
            <w:vAlign w:val="center"/>
          </w:tcPr>
          <w:p w:rsidR="008F4FBA" w:rsidRPr="001057F8" w:rsidRDefault="008F4FBA" w:rsidP="003F25C7">
            <w:pPr>
              <w:ind w:firstLine="34"/>
              <w:jc w:val="both"/>
              <w:rPr>
                <w:color w:val="000000" w:themeColor="text1"/>
                <w:sz w:val="24"/>
                <w:szCs w:val="24"/>
                <w:lang w:eastAsia="en-US"/>
              </w:rPr>
            </w:pPr>
            <w:r w:rsidRPr="001057F8">
              <w:rPr>
                <w:color w:val="000000" w:themeColor="text1"/>
                <w:sz w:val="24"/>
                <w:szCs w:val="24"/>
                <w:lang w:eastAsia="en-US"/>
              </w:rPr>
              <w:t>Структура монологического высказывания не отражает ход исследования, а содержание не свидетельствует о</w:t>
            </w:r>
            <w:r w:rsidR="00B019B5" w:rsidRPr="001057F8">
              <w:rPr>
                <w:color w:val="000000" w:themeColor="text1"/>
                <w:sz w:val="24"/>
                <w:szCs w:val="24"/>
                <w:lang w:eastAsia="en-US"/>
              </w:rPr>
              <w:t> </w:t>
            </w:r>
            <w:r w:rsidRPr="001057F8">
              <w:rPr>
                <w:color w:val="000000" w:themeColor="text1"/>
                <w:sz w:val="24"/>
                <w:szCs w:val="24"/>
                <w:lang w:eastAsia="en-US"/>
              </w:rPr>
              <w:t>достижении его основной цели и задач. Студент демонстрирует слабое владение  материалом. Имеют место частые отклонения от научного стиля и норм этикета, принятых в академической среде. Слайды нелогичны, перегружены текстом или недостаточно информативны, не соответствуют ж</w:t>
            </w:r>
            <w:r w:rsidR="00B019B5" w:rsidRPr="001057F8">
              <w:rPr>
                <w:color w:val="000000" w:themeColor="text1"/>
                <w:sz w:val="24"/>
                <w:szCs w:val="24"/>
                <w:lang w:eastAsia="en-US"/>
              </w:rPr>
              <w:t>анру академической презентации</w:t>
            </w:r>
          </w:p>
        </w:tc>
        <w:tc>
          <w:tcPr>
            <w:tcW w:w="2693" w:type="dxa"/>
            <w:vAlign w:val="center"/>
          </w:tcPr>
          <w:p w:rsidR="008F4FBA" w:rsidRPr="001057F8" w:rsidRDefault="008F4FBA" w:rsidP="003F25C7">
            <w:pPr>
              <w:jc w:val="both"/>
              <w:rPr>
                <w:color w:val="000000" w:themeColor="text1"/>
                <w:sz w:val="24"/>
                <w:szCs w:val="24"/>
                <w:lang w:eastAsia="en-US"/>
              </w:rPr>
            </w:pPr>
            <w:r w:rsidRPr="001057F8">
              <w:rPr>
                <w:color w:val="000000" w:themeColor="text1"/>
                <w:sz w:val="24"/>
                <w:szCs w:val="24"/>
                <w:lang w:eastAsia="en-US"/>
              </w:rPr>
              <w:t>Есть нарушения в логике презентации, соотнесении текста устной презентации и</w:t>
            </w:r>
            <w:r w:rsidR="00B019B5" w:rsidRPr="001057F8">
              <w:rPr>
                <w:color w:val="000000" w:themeColor="text1"/>
                <w:sz w:val="24"/>
                <w:szCs w:val="24"/>
                <w:lang w:eastAsia="en-US"/>
              </w:rPr>
              <w:t xml:space="preserve"> </w:t>
            </w:r>
            <w:r w:rsidRPr="001057F8">
              <w:rPr>
                <w:color w:val="000000" w:themeColor="text1"/>
                <w:sz w:val="24"/>
                <w:szCs w:val="24"/>
                <w:lang w:eastAsia="en-US"/>
              </w:rPr>
              <w:t>текста слайдов, что заставляет аудиторию испытывать трудности при восприятии информации.</w:t>
            </w:r>
          </w:p>
          <w:p w:rsidR="008F4FBA" w:rsidRPr="001057F8" w:rsidRDefault="008F4FBA" w:rsidP="003F25C7">
            <w:pPr>
              <w:rPr>
                <w:color w:val="000000" w:themeColor="text1"/>
                <w:sz w:val="24"/>
                <w:szCs w:val="24"/>
                <w:lang w:eastAsia="en-US"/>
              </w:rPr>
            </w:pPr>
            <w:r w:rsidRPr="001057F8">
              <w:rPr>
                <w:color w:val="000000" w:themeColor="text1"/>
                <w:sz w:val="24"/>
                <w:szCs w:val="24"/>
                <w:lang w:eastAsia="en-US"/>
              </w:rPr>
              <w:t>Распределение времени презента</w:t>
            </w:r>
            <w:r w:rsidR="00B019B5" w:rsidRPr="001057F8">
              <w:rPr>
                <w:color w:val="000000" w:themeColor="text1"/>
                <w:sz w:val="24"/>
                <w:szCs w:val="24"/>
                <w:lang w:eastAsia="en-US"/>
              </w:rPr>
              <w:t>ции недостаточно сбалансировано</w:t>
            </w:r>
          </w:p>
        </w:tc>
        <w:tc>
          <w:tcPr>
            <w:tcW w:w="3828" w:type="dxa"/>
            <w:vAlign w:val="center"/>
          </w:tcPr>
          <w:p w:rsidR="008F4FBA" w:rsidRPr="001057F8" w:rsidRDefault="008F4FBA" w:rsidP="003F25C7">
            <w:pPr>
              <w:ind w:firstLine="34"/>
              <w:jc w:val="both"/>
              <w:rPr>
                <w:color w:val="000000" w:themeColor="text1"/>
                <w:sz w:val="24"/>
                <w:szCs w:val="24"/>
                <w:lang w:eastAsia="en-US"/>
              </w:rPr>
            </w:pPr>
            <w:r w:rsidRPr="001057F8">
              <w:rPr>
                <w:color w:val="000000" w:themeColor="text1"/>
                <w:sz w:val="24"/>
                <w:szCs w:val="24"/>
                <w:lang w:eastAsia="en-US"/>
              </w:rPr>
              <w:t>Лексико-грамматическое наполнение не всегда соответствует коммуникативной задаче; речевые клише практически полностью отсутствуют; отдельные ошибки в</w:t>
            </w:r>
            <w:r w:rsidR="00B019B5" w:rsidRPr="001057F8">
              <w:rPr>
                <w:color w:val="000000" w:themeColor="text1"/>
                <w:sz w:val="24"/>
                <w:szCs w:val="24"/>
                <w:lang w:eastAsia="en-US"/>
              </w:rPr>
              <w:t> </w:t>
            </w:r>
            <w:r w:rsidRPr="001057F8">
              <w:rPr>
                <w:color w:val="000000" w:themeColor="text1"/>
                <w:sz w:val="24"/>
                <w:szCs w:val="24"/>
                <w:lang w:eastAsia="en-US"/>
              </w:rPr>
              <w:t>произношении, употреблении лексики и грамматических структур иногда затрудняют понимание речи. Присутствует некорректное использования терминов (не более 3 случаев).</w:t>
            </w:r>
          </w:p>
          <w:p w:rsidR="008F4FBA" w:rsidRPr="001057F8" w:rsidRDefault="008F4FBA" w:rsidP="003F25C7">
            <w:pPr>
              <w:ind w:firstLine="34"/>
              <w:rPr>
                <w:color w:val="000000" w:themeColor="text1"/>
                <w:sz w:val="24"/>
                <w:szCs w:val="24"/>
                <w:lang w:eastAsia="en-US"/>
              </w:rPr>
            </w:pPr>
            <w:r w:rsidRPr="001057F8">
              <w:rPr>
                <w:color w:val="000000" w:themeColor="text1"/>
                <w:sz w:val="24"/>
                <w:szCs w:val="24"/>
                <w:lang w:eastAsia="en-US"/>
              </w:rPr>
              <w:t xml:space="preserve">Слайды содержат ошибки (более 3 орфографических и более </w:t>
            </w:r>
            <w:r w:rsidR="00B019B5" w:rsidRPr="001057F8">
              <w:rPr>
                <w:color w:val="000000" w:themeColor="text1"/>
                <w:sz w:val="24"/>
                <w:szCs w:val="24"/>
                <w:lang w:eastAsia="en-US"/>
              </w:rPr>
              <w:t>2 лексических и грамматических)</w:t>
            </w:r>
          </w:p>
        </w:tc>
        <w:tc>
          <w:tcPr>
            <w:tcW w:w="2555" w:type="dxa"/>
            <w:vAlign w:val="center"/>
          </w:tcPr>
          <w:p w:rsidR="008F4FBA" w:rsidRPr="001057F8" w:rsidRDefault="008F4FBA" w:rsidP="003F25C7">
            <w:pPr>
              <w:jc w:val="both"/>
              <w:rPr>
                <w:color w:val="000000" w:themeColor="text1"/>
                <w:sz w:val="24"/>
                <w:szCs w:val="24"/>
                <w:lang w:eastAsia="en-US"/>
              </w:rPr>
            </w:pPr>
            <w:r w:rsidRPr="001057F8">
              <w:rPr>
                <w:color w:val="000000" w:themeColor="text1"/>
                <w:sz w:val="24"/>
                <w:szCs w:val="24"/>
                <w:lang w:eastAsia="en-US"/>
              </w:rPr>
              <w:t>Речь недостаточно беглая и</w:t>
            </w:r>
            <w:r w:rsidR="00B019B5" w:rsidRPr="001057F8">
              <w:rPr>
                <w:color w:val="000000" w:themeColor="text1"/>
                <w:sz w:val="24"/>
                <w:szCs w:val="24"/>
                <w:lang w:eastAsia="en-US"/>
              </w:rPr>
              <w:t> </w:t>
            </w:r>
            <w:r w:rsidRPr="001057F8">
              <w:rPr>
                <w:color w:val="000000" w:themeColor="text1"/>
                <w:sz w:val="24"/>
                <w:szCs w:val="24"/>
                <w:lang w:eastAsia="en-US"/>
              </w:rPr>
              <w:t>связная. Имеются отдельные случаи неверного интонационного оформления предложений и фраз, расстановки пауз, употребления смыслового и</w:t>
            </w:r>
            <w:r w:rsidR="00B019B5" w:rsidRPr="001057F8">
              <w:rPr>
                <w:color w:val="000000" w:themeColor="text1"/>
                <w:sz w:val="24"/>
                <w:szCs w:val="24"/>
                <w:lang w:eastAsia="en-US"/>
              </w:rPr>
              <w:t> </w:t>
            </w:r>
            <w:r w:rsidRPr="001057F8">
              <w:rPr>
                <w:color w:val="000000" w:themeColor="text1"/>
                <w:sz w:val="24"/>
                <w:szCs w:val="24"/>
                <w:lang w:eastAsia="en-US"/>
              </w:rPr>
              <w:t>фразового ударения.</w:t>
            </w:r>
          </w:p>
          <w:p w:rsidR="008F4FBA" w:rsidRPr="001057F8" w:rsidRDefault="008F4FBA" w:rsidP="003F25C7">
            <w:pPr>
              <w:rPr>
                <w:color w:val="000000" w:themeColor="text1"/>
                <w:sz w:val="24"/>
                <w:szCs w:val="24"/>
                <w:lang w:eastAsia="en-US"/>
              </w:rPr>
            </w:pPr>
            <w:r w:rsidRPr="001057F8">
              <w:rPr>
                <w:color w:val="000000" w:themeColor="text1"/>
                <w:sz w:val="24"/>
                <w:szCs w:val="24"/>
                <w:lang w:eastAsia="en-US"/>
              </w:rPr>
              <w:t>Речь недостаточно эмоциональна и</w:t>
            </w:r>
            <w:r w:rsidR="00B019B5" w:rsidRPr="001057F8">
              <w:rPr>
                <w:color w:val="000000" w:themeColor="text1"/>
                <w:sz w:val="24"/>
                <w:szCs w:val="24"/>
                <w:lang w:eastAsia="en-US"/>
              </w:rPr>
              <w:t> </w:t>
            </w:r>
            <w:r w:rsidRPr="001057F8">
              <w:rPr>
                <w:color w:val="000000" w:themeColor="text1"/>
                <w:sz w:val="24"/>
                <w:szCs w:val="24"/>
                <w:lang w:eastAsia="en-US"/>
              </w:rPr>
              <w:t>выразительна</w:t>
            </w:r>
          </w:p>
        </w:tc>
      </w:tr>
      <w:tr w:rsidR="001057F8" w:rsidRPr="001057F8" w:rsidTr="00B019B5">
        <w:tc>
          <w:tcPr>
            <w:tcW w:w="817" w:type="dxa"/>
            <w:vAlign w:val="center"/>
          </w:tcPr>
          <w:p w:rsidR="008F4FBA" w:rsidRPr="001057F8" w:rsidRDefault="008F4FBA" w:rsidP="00512A6D">
            <w:pPr>
              <w:ind w:left="-709" w:firstLine="709"/>
              <w:rPr>
                <w:color w:val="000000" w:themeColor="text1"/>
                <w:sz w:val="24"/>
                <w:szCs w:val="24"/>
                <w:lang w:eastAsia="en-US"/>
              </w:rPr>
            </w:pPr>
            <w:r w:rsidRPr="001057F8">
              <w:rPr>
                <w:color w:val="000000" w:themeColor="text1"/>
                <w:sz w:val="24"/>
                <w:szCs w:val="24"/>
                <w:lang w:eastAsia="en-US"/>
              </w:rPr>
              <w:t>0</w:t>
            </w:r>
          </w:p>
        </w:tc>
        <w:tc>
          <w:tcPr>
            <w:tcW w:w="4961" w:type="dxa"/>
            <w:vAlign w:val="center"/>
          </w:tcPr>
          <w:p w:rsidR="008F4FBA" w:rsidRPr="001057F8" w:rsidRDefault="008F4FBA" w:rsidP="003F25C7">
            <w:pPr>
              <w:ind w:firstLine="34"/>
              <w:jc w:val="both"/>
              <w:rPr>
                <w:color w:val="000000" w:themeColor="text1"/>
                <w:sz w:val="24"/>
                <w:szCs w:val="24"/>
                <w:lang w:eastAsia="en-US"/>
              </w:rPr>
            </w:pPr>
            <w:r w:rsidRPr="001057F8">
              <w:rPr>
                <w:color w:val="000000" w:themeColor="text1"/>
                <w:sz w:val="24"/>
                <w:szCs w:val="24"/>
                <w:lang w:eastAsia="en-US"/>
              </w:rPr>
              <w:t xml:space="preserve">Содержание, структура и стиль устного монологического высказывания не соответствуют коммуникативной задаче – презентации </w:t>
            </w:r>
            <w:r w:rsidRPr="001057F8">
              <w:rPr>
                <w:color w:val="000000" w:themeColor="text1"/>
                <w:spacing w:val="-4"/>
                <w:sz w:val="24"/>
                <w:szCs w:val="24"/>
              </w:rPr>
              <w:t>исследовательского проекта</w:t>
            </w:r>
            <w:r w:rsidRPr="001057F8">
              <w:rPr>
                <w:color w:val="000000" w:themeColor="text1"/>
                <w:sz w:val="24"/>
                <w:szCs w:val="24"/>
                <w:lang w:eastAsia="en-US"/>
              </w:rPr>
              <w:t>. Студент демонстрирует незнание и</w:t>
            </w:r>
            <w:r w:rsidR="00B019B5" w:rsidRPr="001057F8">
              <w:rPr>
                <w:color w:val="000000" w:themeColor="text1"/>
                <w:sz w:val="24"/>
                <w:szCs w:val="24"/>
                <w:lang w:eastAsia="en-US"/>
              </w:rPr>
              <w:t> </w:t>
            </w:r>
            <w:r w:rsidRPr="001057F8">
              <w:rPr>
                <w:color w:val="000000" w:themeColor="text1"/>
                <w:sz w:val="24"/>
                <w:szCs w:val="24"/>
                <w:lang w:eastAsia="en-US"/>
              </w:rPr>
              <w:t>непонимание материала. Не соблюдаются нормы этикета и культуры речи, принятые в</w:t>
            </w:r>
            <w:r w:rsidR="00B019B5" w:rsidRPr="001057F8">
              <w:rPr>
                <w:color w:val="000000" w:themeColor="text1"/>
                <w:sz w:val="24"/>
                <w:szCs w:val="24"/>
                <w:lang w:eastAsia="en-US"/>
              </w:rPr>
              <w:t> </w:t>
            </w:r>
            <w:r w:rsidRPr="001057F8">
              <w:rPr>
                <w:color w:val="000000" w:themeColor="text1"/>
                <w:sz w:val="24"/>
                <w:szCs w:val="24"/>
                <w:lang w:eastAsia="en-US"/>
              </w:rPr>
              <w:t>академической среде и уместные в ходе презентации научного исследования.</w:t>
            </w:r>
          </w:p>
          <w:p w:rsidR="008F4FBA" w:rsidRPr="001057F8" w:rsidRDefault="008F4FBA" w:rsidP="003F25C7">
            <w:pPr>
              <w:ind w:firstLine="34"/>
              <w:rPr>
                <w:color w:val="000000" w:themeColor="text1"/>
                <w:sz w:val="24"/>
                <w:szCs w:val="24"/>
                <w:lang w:eastAsia="en-US"/>
              </w:rPr>
            </w:pPr>
            <w:r w:rsidRPr="001057F8">
              <w:rPr>
                <w:color w:val="000000" w:themeColor="text1"/>
                <w:sz w:val="24"/>
                <w:szCs w:val="24"/>
                <w:lang w:eastAsia="en-US"/>
              </w:rPr>
              <w:t>Имеют место случаи считывания материала с письменных носителей. Слайды нелогичны и некорректны или не</w:t>
            </w:r>
            <w:r w:rsidR="00B019B5" w:rsidRPr="001057F8">
              <w:rPr>
                <w:color w:val="000000" w:themeColor="text1"/>
                <w:sz w:val="24"/>
                <w:szCs w:val="24"/>
                <w:lang w:eastAsia="en-US"/>
              </w:rPr>
              <w:t> </w:t>
            </w:r>
            <w:r w:rsidRPr="001057F8">
              <w:rPr>
                <w:color w:val="000000" w:themeColor="text1"/>
                <w:sz w:val="24"/>
                <w:szCs w:val="24"/>
                <w:lang w:eastAsia="en-US"/>
              </w:rPr>
              <w:t>представлены вовсе</w:t>
            </w:r>
          </w:p>
        </w:tc>
        <w:tc>
          <w:tcPr>
            <w:tcW w:w="2693" w:type="dxa"/>
            <w:vAlign w:val="center"/>
          </w:tcPr>
          <w:p w:rsidR="008F4FBA" w:rsidRPr="001057F8" w:rsidRDefault="008F4FBA" w:rsidP="003F25C7">
            <w:pPr>
              <w:ind w:firstLine="34"/>
              <w:jc w:val="both"/>
              <w:rPr>
                <w:color w:val="000000" w:themeColor="text1"/>
                <w:sz w:val="24"/>
                <w:szCs w:val="24"/>
                <w:lang w:eastAsia="en-US"/>
              </w:rPr>
            </w:pPr>
            <w:r w:rsidRPr="001057F8">
              <w:rPr>
                <w:color w:val="000000" w:themeColor="text1"/>
                <w:sz w:val="24"/>
                <w:szCs w:val="24"/>
                <w:lang w:eastAsia="en-US"/>
              </w:rPr>
              <w:t>Презентация построена нелогично, непонятна аудитории. Устный текст презентации и текст слайдов полностью дублируются, либо имеют мало общего. Время не рассчитано на все части презентации (например, прозвучало только введение)</w:t>
            </w:r>
          </w:p>
        </w:tc>
        <w:tc>
          <w:tcPr>
            <w:tcW w:w="3828" w:type="dxa"/>
            <w:vAlign w:val="center"/>
          </w:tcPr>
          <w:p w:rsidR="008F4FBA" w:rsidRPr="001057F8" w:rsidRDefault="008F4FBA" w:rsidP="003F25C7">
            <w:pPr>
              <w:ind w:firstLine="34"/>
              <w:jc w:val="both"/>
              <w:rPr>
                <w:color w:val="000000" w:themeColor="text1"/>
                <w:sz w:val="24"/>
                <w:szCs w:val="24"/>
                <w:lang w:eastAsia="en-US"/>
              </w:rPr>
            </w:pPr>
            <w:r w:rsidRPr="001057F8">
              <w:rPr>
                <w:color w:val="000000" w:themeColor="text1"/>
                <w:sz w:val="24"/>
                <w:szCs w:val="24"/>
                <w:lang w:eastAsia="en-US"/>
              </w:rPr>
              <w:t>Многочисленные лексико-грамматические и</w:t>
            </w:r>
            <w:r w:rsidR="00B019B5" w:rsidRPr="001057F8">
              <w:rPr>
                <w:color w:val="000000" w:themeColor="text1"/>
                <w:sz w:val="24"/>
                <w:szCs w:val="24"/>
                <w:lang w:eastAsia="en-US"/>
              </w:rPr>
              <w:t> </w:t>
            </w:r>
            <w:r w:rsidRPr="001057F8">
              <w:rPr>
                <w:color w:val="000000" w:themeColor="text1"/>
                <w:sz w:val="24"/>
                <w:szCs w:val="24"/>
                <w:lang w:eastAsia="en-US"/>
              </w:rPr>
              <w:t>произносительные ошибки препятствуют пониманию высказывания. Речевые клише отсутствуют, либо используются некорректно. Более 3 случаев некорректного использования терминов. Слайды содержат большое количество языковых ошибок</w:t>
            </w:r>
          </w:p>
        </w:tc>
        <w:tc>
          <w:tcPr>
            <w:tcW w:w="2555" w:type="dxa"/>
            <w:vAlign w:val="center"/>
          </w:tcPr>
          <w:p w:rsidR="008F4FBA" w:rsidRPr="001057F8" w:rsidRDefault="008F4FBA" w:rsidP="003F25C7">
            <w:pPr>
              <w:ind w:firstLine="34"/>
              <w:jc w:val="both"/>
              <w:rPr>
                <w:color w:val="000000" w:themeColor="text1"/>
                <w:sz w:val="24"/>
                <w:szCs w:val="24"/>
                <w:lang w:eastAsia="en-US"/>
              </w:rPr>
            </w:pPr>
            <w:r w:rsidRPr="001057F8">
              <w:rPr>
                <w:color w:val="000000" w:themeColor="text1"/>
                <w:sz w:val="24"/>
                <w:szCs w:val="24"/>
                <w:lang w:eastAsia="en-US"/>
              </w:rPr>
              <w:t>Речь замедленная, монотонная и</w:t>
            </w:r>
            <w:r w:rsidR="00B019B5" w:rsidRPr="001057F8">
              <w:rPr>
                <w:color w:val="000000" w:themeColor="text1"/>
                <w:sz w:val="24"/>
                <w:szCs w:val="24"/>
                <w:lang w:eastAsia="en-US"/>
              </w:rPr>
              <w:t> </w:t>
            </w:r>
            <w:r w:rsidRPr="001057F8">
              <w:rPr>
                <w:color w:val="000000" w:themeColor="text1"/>
                <w:sz w:val="24"/>
                <w:szCs w:val="24"/>
                <w:lang w:eastAsia="en-US"/>
              </w:rPr>
              <w:t>невыразительная. Нет контакта с</w:t>
            </w:r>
            <w:r w:rsidR="00B019B5" w:rsidRPr="001057F8">
              <w:rPr>
                <w:color w:val="000000" w:themeColor="text1"/>
                <w:sz w:val="24"/>
                <w:szCs w:val="24"/>
                <w:lang w:eastAsia="en-US"/>
              </w:rPr>
              <w:t> </w:t>
            </w:r>
            <w:r w:rsidRPr="001057F8">
              <w:rPr>
                <w:color w:val="000000" w:themeColor="text1"/>
                <w:sz w:val="24"/>
                <w:szCs w:val="24"/>
                <w:lang w:eastAsia="en-US"/>
              </w:rPr>
              <w:t>аудиторией</w:t>
            </w:r>
          </w:p>
        </w:tc>
      </w:tr>
    </w:tbl>
    <w:p w:rsidR="00B019B5" w:rsidRPr="001057F8" w:rsidRDefault="00B019B5" w:rsidP="00512A6D">
      <w:pPr>
        <w:ind w:firstLine="709"/>
        <w:jc w:val="right"/>
        <w:rPr>
          <w:color w:val="000000" w:themeColor="text1"/>
          <w:sz w:val="26"/>
          <w:szCs w:val="26"/>
          <w:lang w:eastAsia="en-US"/>
        </w:rPr>
      </w:pPr>
    </w:p>
    <w:p w:rsidR="00B019B5" w:rsidRPr="001057F8" w:rsidRDefault="00B019B5" w:rsidP="00B019B5">
      <w:pPr>
        <w:rPr>
          <w:color w:val="000000" w:themeColor="text1"/>
          <w:lang w:eastAsia="en-US"/>
        </w:rPr>
      </w:pPr>
      <w:r w:rsidRPr="001057F8">
        <w:rPr>
          <w:color w:val="000000" w:themeColor="text1"/>
          <w:lang w:eastAsia="en-US"/>
        </w:rPr>
        <w:br w:type="page"/>
      </w:r>
    </w:p>
    <w:p w:rsidR="008F4FBA" w:rsidRPr="001057F8" w:rsidRDefault="008F4FBA" w:rsidP="00512A6D">
      <w:pPr>
        <w:ind w:firstLine="709"/>
        <w:jc w:val="right"/>
        <w:rPr>
          <w:color w:val="000000" w:themeColor="text1"/>
          <w:sz w:val="26"/>
          <w:szCs w:val="26"/>
          <w:lang w:eastAsia="en-US"/>
        </w:rPr>
      </w:pPr>
      <w:r w:rsidRPr="001057F8">
        <w:rPr>
          <w:color w:val="000000" w:themeColor="text1"/>
          <w:sz w:val="26"/>
          <w:szCs w:val="26"/>
          <w:lang w:eastAsia="en-US"/>
        </w:rPr>
        <w:lastRenderedPageBreak/>
        <w:t>Таблица 4</w:t>
      </w:r>
    </w:p>
    <w:p w:rsidR="008F4FBA" w:rsidRPr="001057F8" w:rsidRDefault="008F4FBA" w:rsidP="00512A6D">
      <w:pPr>
        <w:ind w:firstLine="709"/>
        <w:jc w:val="center"/>
        <w:rPr>
          <w:color w:val="000000" w:themeColor="text1"/>
          <w:sz w:val="26"/>
          <w:szCs w:val="26"/>
          <w:lang w:eastAsia="en-US"/>
        </w:rPr>
      </w:pPr>
      <w:r w:rsidRPr="001057F8">
        <w:rPr>
          <w:color w:val="000000" w:themeColor="text1"/>
          <w:sz w:val="26"/>
          <w:szCs w:val="26"/>
          <w:lang w:eastAsia="en-US"/>
        </w:rPr>
        <w:t>Шкала</w:t>
      </w:r>
      <w:r w:rsidR="00B019B5" w:rsidRPr="001057F8">
        <w:rPr>
          <w:color w:val="000000" w:themeColor="text1"/>
          <w:sz w:val="26"/>
          <w:szCs w:val="26"/>
          <w:lang w:eastAsia="en-US"/>
        </w:rPr>
        <w:t xml:space="preserve"> </w:t>
      </w:r>
      <w:r w:rsidRPr="001057F8">
        <w:rPr>
          <w:color w:val="000000" w:themeColor="text1"/>
          <w:sz w:val="26"/>
          <w:szCs w:val="26"/>
          <w:lang w:eastAsia="en-US"/>
        </w:rPr>
        <w:t>оценивания ответов на вопросы (дискуссия/ неподготовленная диалогическая речь). Максимальный балл 10</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21"/>
        <w:gridCol w:w="4961"/>
        <w:gridCol w:w="2551"/>
      </w:tblGrid>
      <w:tr w:rsidR="001057F8" w:rsidRPr="001057F8" w:rsidTr="00562458">
        <w:tc>
          <w:tcPr>
            <w:tcW w:w="817" w:type="dxa"/>
            <w:vAlign w:val="center"/>
          </w:tcPr>
          <w:p w:rsidR="008F4FBA" w:rsidRPr="001057F8" w:rsidRDefault="008F4FBA" w:rsidP="00562458">
            <w:pPr>
              <w:ind w:left="-709" w:firstLine="709"/>
              <w:jc w:val="center"/>
              <w:rPr>
                <w:color w:val="000000" w:themeColor="text1"/>
                <w:sz w:val="24"/>
                <w:szCs w:val="24"/>
                <w:lang w:eastAsia="en-US"/>
              </w:rPr>
            </w:pPr>
            <w:r w:rsidRPr="001057F8">
              <w:rPr>
                <w:color w:val="000000" w:themeColor="text1"/>
                <w:sz w:val="24"/>
                <w:szCs w:val="24"/>
                <w:lang w:eastAsia="en-US"/>
              </w:rPr>
              <w:t>Балл</w:t>
            </w:r>
          </w:p>
        </w:tc>
        <w:tc>
          <w:tcPr>
            <w:tcW w:w="6521" w:type="dxa"/>
            <w:vAlign w:val="center"/>
          </w:tcPr>
          <w:p w:rsidR="008F4FBA" w:rsidRPr="001057F8" w:rsidRDefault="008F4FBA" w:rsidP="00562458">
            <w:pPr>
              <w:jc w:val="center"/>
              <w:rPr>
                <w:color w:val="000000" w:themeColor="text1"/>
                <w:sz w:val="24"/>
                <w:szCs w:val="24"/>
                <w:lang w:eastAsia="en-US"/>
              </w:rPr>
            </w:pPr>
            <w:r w:rsidRPr="001057F8">
              <w:rPr>
                <w:color w:val="000000" w:themeColor="text1"/>
                <w:sz w:val="24"/>
                <w:szCs w:val="24"/>
                <w:lang w:eastAsia="en-US"/>
              </w:rPr>
              <w:t>Коммуникативная задача</w:t>
            </w:r>
          </w:p>
        </w:tc>
        <w:tc>
          <w:tcPr>
            <w:tcW w:w="4961" w:type="dxa"/>
            <w:vAlign w:val="center"/>
          </w:tcPr>
          <w:p w:rsidR="008F4FBA" w:rsidRPr="001057F8" w:rsidRDefault="008F4FBA" w:rsidP="00562458">
            <w:pPr>
              <w:ind w:firstLine="33"/>
              <w:jc w:val="center"/>
              <w:rPr>
                <w:color w:val="000000" w:themeColor="text1"/>
                <w:sz w:val="24"/>
                <w:szCs w:val="24"/>
                <w:lang w:eastAsia="en-US"/>
              </w:rPr>
            </w:pPr>
            <w:r w:rsidRPr="001057F8">
              <w:rPr>
                <w:color w:val="000000" w:themeColor="text1"/>
                <w:sz w:val="24"/>
                <w:szCs w:val="24"/>
                <w:lang w:eastAsia="en-US"/>
              </w:rPr>
              <w:t>Языковое оформление</w:t>
            </w:r>
          </w:p>
        </w:tc>
        <w:tc>
          <w:tcPr>
            <w:tcW w:w="2551" w:type="dxa"/>
            <w:vAlign w:val="center"/>
          </w:tcPr>
          <w:p w:rsidR="008F4FBA" w:rsidRPr="001057F8" w:rsidRDefault="008F4FBA" w:rsidP="00562458">
            <w:pPr>
              <w:ind w:firstLine="34"/>
              <w:jc w:val="center"/>
              <w:rPr>
                <w:color w:val="000000" w:themeColor="text1"/>
                <w:sz w:val="24"/>
                <w:szCs w:val="24"/>
                <w:lang w:eastAsia="en-US"/>
              </w:rPr>
            </w:pPr>
            <w:r w:rsidRPr="001057F8">
              <w:rPr>
                <w:color w:val="000000" w:themeColor="text1"/>
                <w:sz w:val="24"/>
                <w:szCs w:val="24"/>
                <w:lang w:eastAsia="en-US"/>
              </w:rPr>
              <w:t>Выразительность речи</w:t>
            </w:r>
          </w:p>
        </w:tc>
      </w:tr>
      <w:tr w:rsidR="001057F8" w:rsidRPr="001057F8" w:rsidTr="00562458">
        <w:tc>
          <w:tcPr>
            <w:tcW w:w="817" w:type="dxa"/>
            <w:vAlign w:val="center"/>
          </w:tcPr>
          <w:p w:rsidR="008F4FBA" w:rsidRPr="001057F8" w:rsidRDefault="008F4FBA" w:rsidP="00512A6D">
            <w:pPr>
              <w:ind w:left="-709" w:firstLine="709"/>
              <w:rPr>
                <w:color w:val="000000" w:themeColor="text1"/>
                <w:sz w:val="24"/>
                <w:szCs w:val="24"/>
                <w:lang w:eastAsia="en-US"/>
              </w:rPr>
            </w:pPr>
            <w:r w:rsidRPr="001057F8">
              <w:rPr>
                <w:color w:val="000000" w:themeColor="text1"/>
                <w:sz w:val="24"/>
                <w:szCs w:val="24"/>
                <w:lang w:eastAsia="en-US"/>
              </w:rPr>
              <w:t>4</w:t>
            </w:r>
          </w:p>
        </w:tc>
        <w:tc>
          <w:tcPr>
            <w:tcW w:w="6521" w:type="dxa"/>
            <w:vAlign w:val="center"/>
          </w:tcPr>
          <w:p w:rsidR="008F4FBA" w:rsidRPr="001057F8" w:rsidRDefault="008F4FBA" w:rsidP="003F25C7">
            <w:pPr>
              <w:jc w:val="both"/>
              <w:rPr>
                <w:color w:val="000000" w:themeColor="text1"/>
                <w:sz w:val="24"/>
                <w:szCs w:val="24"/>
                <w:lang w:eastAsia="en-US"/>
              </w:rPr>
            </w:pPr>
            <w:r w:rsidRPr="001057F8">
              <w:rPr>
                <w:color w:val="000000" w:themeColor="text1"/>
                <w:sz w:val="24"/>
                <w:szCs w:val="24"/>
                <w:lang w:eastAsia="en-US"/>
              </w:rPr>
              <w:t>Свободное участие в дискуссии, быстрая и чёткая реакция на вопрос, формулирование исчерпывающих и</w:t>
            </w:r>
            <w:r w:rsidR="00562458" w:rsidRPr="001057F8">
              <w:rPr>
                <w:color w:val="000000" w:themeColor="text1"/>
                <w:sz w:val="24"/>
                <w:szCs w:val="24"/>
                <w:lang w:eastAsia="en-US"/>
              </w:rPr>
              <w:t> </w:t>
            </w:r>
            <w:r w:rsidRPr="001057F8">
              <w:rPr>
                <w:color w:val="000000" w:themeColor="text1"/>
                <w:sz w:val="24"/>
                <w:szCs w:val="24"/>
                <w:lang w:eastAsia="en-US"/>
              </w:rPr>
              <w:t>аргументированных ответов на поставленные вопросы. При необходимости эффективное применение компенсаторных тактик и стратегий (перефраз, переспрос, и</w:t>
            </w:r>
            <w:r w:rsidR="00562458" w:rsidRPr="001057F8">
              <w:rPr>
                <w:color w:val="000000" w:themeColor="text1"/>
                <w:sz w:val="24"/>
                <w:szCs w:val="24"/>
                <w:lang w:eastAsia="en-US"/>
              </w:rPr>
              <w:t> </w:t>
            </w:r>
            <w:r w:rsidRPr="001057F8">
              <w:rPr>
                <w:color w:val="000000" w:themeColor="text1"/>
                <w:sz w:val="24"/>
                <w:szCs w:val="24"/>
                <w:lang w:eastAsia="en-US"/>
              </w:rPr>
              <w:t>др.). Соблюдение норм этикета и культуры речи, принятых в академической среде и уместных в ходе обсуждения, дискуссии</w:t>
            </w:r>
          </w:p>
        </w:tc>
        <w:tc>
          <w:tcPr>
            <w:tcW w:w="4961" w:type="dxa"/>
            <w:vAlign w:val="center"/>
          </w:tcPr>
          <w:p w:rsidR="008F4FBA" w:rsidRPr="001057F8" w:rsidRDefault="008F4FBA" w:rsidP="003F25C7">
            <w:pPr>
              <w:jc w:val="both"/>
              <w:rPr>
                <w:color w:val="000000" w:themeColor="text1"/>
                <w:sz w:val="24"/>
                <w:szCs w:val="24"/>
                <w:lang w:eastAsia="en-US"/>
              </w:rPr>
            </w:pPr>
            <w:r w:rsidRPr="001057F8">
              <w:rPr>
                <w:color w:val="000000" w:themeColor="text1"/>
                <w:sz w:val="24"/>
                <w:szCs w:val="24"/>
                <w:lang w:eastAsia="en-US"/>
              </w:rPr>
              <w:t>Богатство лексико-грамматических средств обеспечивает свободное участие в</w:t>
            </w:r>
            <w:r w:rsidR="00562458" w:rsidRPr="001057F8">
              <w:rPr>
                <w:color w:val="000000" w:themeColor="text1"/>
                <w:sz w:val="24"/>
                <w:szCs w:val="24"/>
                <w:lang w:eastAsia="en-US"/>
              </w:rPr>
              <w:t> </w:t>
            </w:r>
            <w:r w:rsidRPr="001057F8">
              <w:rPr>
                <w:color w:val="000000" w:themeColor="text1"/>
                <w:sz w:val="24"/>
                <w:szCs w:val="24"/>
                <w:lang w:eastAsia="en-US"/>
              </w:rPr>
              <w:t>дискуссии.</w:t>
            </w:r>
          </w:p>
          <w:p w:rsidR="008F4FBA" w:rsidRPr="001057F8" w:rsidRDefault="008F4FBA" w:rsidP="003F25C7">
            <w:pPr>
              <w:rPr>
                <w:color w:val="000000" w:themeColor="text1"/>
                <w:sz w:val="24"/>
                <w:szCs w:val="24"/>
                <w:lang w:eastAsia="en-US"/>
              </w:rPr>
            </w:pPr>
            <w:r w:rsidRPr="001057F8">
              <w:rPr>
                <w:color w:val="000000" w:themeColor="text1"/>
                <w:sz w:val="24"/>
                <w:szCs w:val="24"/>
                <w:lang w:eastAsia="en-US"/>
              </w:rPr>
              <w:t>Соблюдаются нормы произношения. Допускаются лишь отдельные оговорки, не</w:t>
            </w:r>
            <w:r w:rsidR="00562458" w:rsidRPr="001057F8">
              <w:rPr>
                <w:color w:val="000000" w:themeColor="text1"/>
                <w:sz w:val="24"/>
                <w:szCs w:val="24"/>
                <w:lang w:eastAsia="en-US"/>
              </w:rPr>
              <w:t> </w:t>
            </w:r>
            <w:r w:rsidRPr="001057F8">
              <w:rPr>
                <w:color w:val="000000" w:themeColor="text1"/>
                <w:sz w:val="24"/>
                <w:szCs w:val="24"/>
                <w:lang w:eastAsia="en-US"/>
              </w:rPr>
              <w:t>влекущие за собой нарушение лексико-грамматической и смысловой целостности высказывания</w:t>
            </w:r>
          </w:p>
        </w:tc>
        <w:tc>
          <w:tcPr>
            <w:tcW w:w="2551" w:type="dxa"/>
            <w:vAlign w:val="center"/>
          </w:tcPr>
          <w:p w:rsidR="008F4FBA" w:rsidRPr="001057F8" w:rsidRDefault="008F4FBA" w:rsidP="00512A6D">
            <w:pPr>
              <w:ind w:firstLine="709"/>
              <w:rPr>
                <w:color w:val="000000" w:themeColor="text1"/>
                <w:sz w:val="24"/>
                <w:szCs w:val="24"/>
                <w:lang w:eastAsia="en-US"/>
              </w:rPr>
            </w:pPr>
          </w:p>
        </w:tc>
      </w:tr>
      <w:tr w:rsidR="001057F8" w:rsidRPr="001057F8" w:rsidTr="00562458">
        <w:tc>
          <w:tcPr>
            <w:tcW w:w="817" w:type="dxa"/>
            <w:vAlign w:val="center"/>
          </w:tcPr>
          <w:p w:rsidR="008F4FBA" w:rsidRPr="001057F8" w:rsidRDefault="008F4FBA" w:rsidP="00512A6D">
            <w:pPr>
              <w:ind w:left="-709" w:firstLine="709"/>
              <w:rPr>
                <w:color w:val="000000" w:themeColor="text1"/>
                <w:sz w:val="24"/>
                <w:szCs w:val="24"/>
                <w:lang w:eastAsia="en-US"/>
              </w:rPr>
            </w:pPr>
            <w:r w:rsidRPr="001057F8">
              <w:rPr>
                <w:color w:val="000000" w:themeColor="text1"/>
                <w:sz w:val="24"/>
                <w:szCs w:val="24"/>
                <w:lang w:eastAsia="en-US"/>
              </w:rPr>
              <w:t>3</w:t>
            </w:r>
          </w:p>
        </w:tc>
        <w:tc>
          <w:tcPr>
            <w:tcW w:w="6521" w:type="dxa"/>
            <w:vAlign w:val="center"/>
          </w:tcPr>
          <w:p w:rsidR="008F4FBA" w:rsidRPr="001057F8" w:rsidRDefault="008F4FBA" w:rsidP="003F25C7">
            <w:pPr>
              <w:jc w:val="both"/>
              <w:rPr>
                <w:color w:val="000000" w:themeColor="text1"/>
                <w:sz w:val="24"/>
                <w:szCs w:val="24"/>
                <w:lang w:eastAsia="en-US"/>
              </w:rPr>
            </w:pPr>
            <w:r w:rsidRPr="001057F8">
              <w:rPr>
                <w:color w:val="000000" w:themeColor="text1"/>
                <w:sz w:val="24"/>
                <w:szCs w:val="24"/>
                <w:lang w:eastAsia="en-US"/>
              </w:rPr>
              <w:t>Достаточно быстрая и чёткая реакция на вопрос. Умение спонтанно и бегло формулировать полные и</w:t>
            </w:r>
            <w:r w:rsidR="00562458" w:rsidRPr="001057F8">
              <w:rPr>
                <w:color w:val="000000" w:themeColor="text1"/>
                <w:sz w:val="24"/>
                <w:szCs w:val="24"/>
                <w:lang w:eastAsia="en-US"/>
              </w:rPr>
              <w:t> </w:t>
            </w:r>
            <w:r w:rsidRPr="001057F8">
              <w:rPr>
                <w:color w:val="000000" w:themeColor="text1"/>
                <w:sz w:val="24"/>
                <w:szCs w:val="24"/>
                <w:lang w:eastAsia="en-US"/>
              </w:rPr>
              <w:t>достаточно аргументированные ответы на поставленные вопросы. Использование отдельных компенсаторных тактик и стратегий. В основном соблюдаются нормы этикета и культуры речи, принятые в академической среде и уместные в ходе обсуждения, дискуссии</w:t>
            </w:r>
          </w:p>
        </w:tc>
        <w:tc>
          <w:tcPr>
            <w:tcW w:w="4961" w:type="dxa"/>
            <w:vAlign w:val="center"/>
          </w:tcPr>
          <w:p w:rsidR="008F4FBA" w:rsidRPr="001057F8" w:rsidRDefault="008F4FBA" w:rsidP="003F25C7">
            <w:pPr>
              <w:jc w:val="both"/>
              <w:rPr>
                <w:color w:val="000000" w:themeColor="text1"/>
                <w:sz w:val="24"/>
                <w:szCs w:val="24"/>
                <w:lang w:eastAsia="en-US"/>
              </w:rPr>
            </w:pPr>
            <w:r w:rsidRPr="001057F8">
              <w:rPr>
                <w:color w:val="000000" w:themeColor="text1"/>
                <w:sz w:val="24"/>
                <w:szCs w:val="24"/>
                <w:lang w:eastAsia="en-US"/>
              </w:rPr>
              <w:t>Использование лексико-грамматических средств соответствует поставленной задаче. В целом соблюдаются нормы произношения, допускаются отдельные ошибки, не влекущие за собой нарушение лексико-грамматической и</w:t>
            </w:r>
            <w:r w:rsidR="00562458" w:rsidRPr="001057F8">
              <w:rPr>
                <w:color w:val="000000" w:themeColor="text1"/>
                <w:sz w:val="24"/>
                <w:szCs w:val="24"/>
                <w:lang w:eastAsia="en-US"/>
              </w:rPr>
              <w:t> </w:t>
            </w:r>
            <w:r w:rsidRPr="001057F8">
              <w:rPr>
                <w:color w:val="000000" w:themeColor="text1"/>
                <w:sz w:val="24"/>
                <w:szCs w:val="24"/>
                <w:lang w:eastAsia="en-US"/>
              </w:rPr>
              <w:t>смысловой целостности высказываний</w:t>
            </w:r>
          </w:p>
        </w:tc>
        <w:tc>
          <w:tcPr>
            <w:tcW w:w="2551" w:type="dxa"/>
            <w:vAlign w:val="center"/>
          </w:tcPr>
          <w:p w:rsidR="008F4FBA" w:rsidRPr="001057F8" w:rsidRDefault="008F4FBA" w:rsidP="00512A6D">
            <w:pPr>
              <w:ind w:firstLine="709"/>
              <w:rPr>
                <w:color w:val="000000" w:themeColor="text1"/>
                <w:sz w:val="24"/>
                <w:szCs w:val="24"/>
                <w:lang w:eastAsia="en-US"/>
              </w:rPr>
            </w:pPr>
          </w:p>
        </w:tc>
      </w:tr>
      <w:tr w:rsidR="001057F8" w:rsidRPr="001057F8" w:rsidTr="00562458">
        <w:tc>
          <w:tcPr>
            <w:tcW w:w="817" w:type="dxa"/>
            <w:vAlign w:val="center"/>
          </w:tcPr>
          <w:p w:rsidR="008F4FBA" w:rsidRPr="001057F8" w:rsidRDefault="008F4FBA" w:rsidP="00512A6D">
            <w:pPr>
              <w:ind w:left="-709" w:firstLine="709"/>
              <w:rPr>
                <w:color w:val="000000" w:themeColor="text1"/>
                <w:sz w:val="24"/>
                <w:szCs w:val="24"/>
                <w:lang w:eastAsia="en-US"/>
              </w:rPr>
            </w:pPr>
            <w:r w:rsidRPr="001057F8">
              <w:rPr>
                <w:color w:val="000000" w:themeColor="text1"/>
                <w:sz w:val="24"/>
                <w:szCs w:val="24"/>
                <w:lang w:eastAsia="en-US"/>
              </w:rPr>
              <w:t>2</w:t>
            </w:r>
          </w:p>
        </w:tc>
        <w:tc>
          <w:tcPr>
            <w:tcW w:w="6521" w:type="dxa"/>
            <w:vAlign w:val="center"/>
          </w:tcPr>
          <w:p w:rsidR="008F4FBA" w:rsidRPr="001057F8" w:rsidRDefault="008F4FBA" w:rsidP="003F25C7">
            <w:pPr>
              <w:jc w:val="both"/>
              <w:rPr>
                <w:color w:val="000000" w:themeColor="text1"/>
                <w:sz w:val="24"/>
                <w:szCs w:val="24"/>
                <w:lang w:eastAsia="en-US"/>
              </w:rPr>
            </w:pPr>
            <w:r w:rsidRPr="001057F8">
              <w:rPr>
                <w:color w:val="000000" w:themeColor="text1"/>
                <w:sz w:val="24"/>
                <w:szCs w:val="24"/>
                <w:lang w:eastAsia="en-US"/>
              </w:rPr>
              <w:t>Понимание сути поставленных вопросов, умение формулировать ответы, но без достаточного обоснования. Недостаточно умелое применение компенсаторных тактик и стратегий. Частичное соблюдение норм этикета и культуры речи, принятых в академической среде и уместн</w:t>
            </w:r>
            <w:r w:rsidR="00562458" w:rsidRPr="001057F8">
              <w:rPr>
                <w:color w:val="000000" w:themeColor="text1"/>
                <w:sz w:val="24"/>
                <w:szCs w:val="24"/>
                <w:lang w:eastAsia="en-US"/>
              </w:rPr>
              <w:t>ых в ходе обсуждения, дискуссии</w:t>
            </w:r>
          </w:p>
        </w:tc>
        <w:tc>
          <w:tcPr>
            <w:tcW w:w="4961" w:type="dxa"/>
            <w:vAlign w:val="center"/>
          </w:tcPr>
          <w:p w:rsidR="008F4FBA" w:rsidRPr="001057F8" w:rsidRDefault="008F4FBA" w:rsidP="003F25C7">
            <w:pPr>
              <w:rPr>
                <w:color w:val="000000" w:themeColor="text1"/>
                <w:sz w:val="24"/>
                <w:szCs w:val="24"/>
                <w:lang w:eastAsia="en-US"/>
              </w:rPr>
            </w:pPr>
            <w:r w:rsidRPr="001057F8">
              <w:rPr>
                <w:color w:val="000000" w:themeColor="text1"/>
                <w:sz w:val="24"/>
                <w:szCs w:val="24"/>
                <w:lang w:eastAsia="en-US"/>
              </w:rPr>
              <w:t>Спектр лексико-грамматических средств ограничен, но в целом соответствует поставленной задаче. Отмечаются отдельные отступления от норм произношения. Встречаются ошибки, которые зат</w:t>
            </w:r>
            <w:r w:rsidR="00562458" w:rsidRPr="001057F8">
              <w:rPr>
                <w:color w:val="000000" w:themeColor="text1"/>
                <w:sz w:val="24"/>
                <w:szCs w:val="24"/>
                <w:lang w:eastAsia="en-US"/>
              </w:rPr>
              <w:t>рудняют понимание высказываний</w:t>
            </w:r>
          </w:p>
        </w:tc>
        <w:tc>
          <w:tcPr>
            <w:tcW w:w="2551" w:type="dxa"/>
            <w:vAlign w:val="center"/>
          </w:tcPr>
          <w:p w:rsidR="008F4FBA" w:rsidRPr="001057F8" w:rsidRDefault="008F4FBA" w:rsidP="003F25C7">
            <w:pPr>
              <w:ind w:firstLine="34"/>
              <w:rPr>
                <w:color w:val="000000" w:themeColor="text1"/>
                <w:sz w:val="24"/>
                <w:szCs w:val="24"/>
                <w:lang w:eastAsia="en-US"/>
              </w:rPr>
            </w:pPr>
            <w:r w:rsidRPr="001057F8">
              <w:rPr>
                <w:color w:val="000000" w:themeColor="text1"/>
                <w:sz w:val="24"/>
                <w:szCs w:val="24"/>
                <w:lang w:eastAsia="en-US"/>
              </w:rPr>
              <w:t>Речь эмоциональна, выразительна. Темп речи соответствует норме. Используются разнооб</w:t>
            </w:r>
            <w:r w:rsidR="00562458" w:rsidRPr="001057F8">
              <w:rPr>
                <w:color w:val="000000" w:themeColor="text1"/>
                <w:sz w:val="24"/>
                <w:szCs w:val="24"/>
                <w:lang w:eastAsia="en-US"/>
              </w:rPr>
              <w:t>разные средства взаимодействия</w:t>
            </w:r>
          </w:p>
        </w:tc>
      </w:tr>
      <w:tr w:rsidR="001057F8" w:rsidRPr="001057F8" w:rsidTr="00562458">
        <w:tc>
          <w:tcPr>
            <w:tcW w:w="817" w:type="dxa"/>
            <w:vAlign w:val="center"/>
          </w:tcPr>
          <w:p w:rsidR="008F4FBA" w:rsidRPr="001057F8" w:rsidRDefault="008F4FBA" w:rsidP="00512A6D">
            <w:pPr>
              <w:ind w:left="-709" w:firstLine="709"/>
              <w:rPr>
                <w:color w:val="000000" w:themeColor="text1"/>
                <w:sz w:val="24"/>
                <w:szCs w:val="24"/>
                <w:lang w:eastAsia="en-US"/>
              </w:rPr>
            </w:pPr>
            <w:r w:rsidRPr="001057F8">
              <w:rPr>
                <w:color w:val="000000" w:themeColor="text1"/>
                <w:sz w:val="24"/>
                <w:szCs w:val="24"/>
                <w:lang w:eastAsia="en-US"/>
              </w:rPr>
              <w:t>1</w:t>
            </w:r>
          </w:p>
        </w:tc>
        <w:tc>
          <w:tcPr>
            <w:tcW w:w="6521" w:type="dxa"/>
            <w:vAlign w:val="center"/>
          </w:tcPr>
          <w:p w:rsidR="008F4FBA" w:rsidRPr="001057F8" w:rsidRDefault="008F4FBA" w:rsidP="003F25C7">
            <w:pPr>
              <w:jc w:val="both"/>
              <w:rPr>
                <w:color w:val="000000" w:themeColor="text1"/>
                <w:sz w:val="24"/>
                <w:szCs w:val="24"/>
                <w:lang w:eastAsia="en-US"/>
              </w:rPr>
            </w:pPr>
            <w:r w:rsidRPr="001057F8">
              <w:rPr>
                <w:color w:val="000000" w:themeColor="text1"/>
                <w:sz w:val="24"/>
                <w:szCs w:val="24"/>
                <w:lang w:eastAsia="en-US"/>
              </w:rPr>
              <w:t>Трудности в понимании сути поставленных вопросов. Студент может ответить только на элементарные вопросы, при этом его ответы неполные, недостаточно аргументированные. Потенциал компенсаторных тактик и</w:t>
            </w:r>
            <w:r w:rsidR="00562458" w:rsidRPr="001057F8">
              <w:rPr>
                <w:color w:val="000000" w:themeColor="text1"/>
                <w:sz w:val="24"/>
                <w:szCs w:val="24"/>
                <w:lang w:eastAsia="en-US"/>
              </w:rPr>
              <w:t> </w:t>
            </w:r>
            <w:r w:rsidRPr="001057F8">
              <w:rPr>
                <w:color w:val="000000" w:themeColor="text1"/>
                <w:sz w:val="24"/>
                <w:szCs w:val="24"/>
                <w:lang w:eastAsia="en-US"/>
              </w:rPr>
              <w:t>стратегий применяются малоэффективно. Имеются отдельные нарушения в использовании норм этикета и</w:t>
            </w:r>
            <w:r w:rsidR="00562458" w:rsidRPr="001057F8">
              <w:rPr>
                <w:color w:val="000000" w:themeColor="text1"/>
                <w:sz w:val="24"/>
                <w:szCs w:val="24"/>
                <w:lang w:eastAsia="en-US"/>
              </w:rPr>
              <w:t> </w:t>
            </w:r>
            <w:r w:rsidRPr="001057F8">
              <w:rPr>
                <w:color w:val="000000" w:themeColor="text1"/>
                <w:sz w:val="24"/>
                <w:szCs w:val="24"/>
                <w:lang w:eastAsia="en-US"/>
              </w:rPr>
              <w:t>культуры речи, принятых в академической среде</w:t>
            </w:r>
          </w:p>
        </w:tc>
        <w:tc>
          <w:tcPr>
            <w:tcW w:w="4961" w:type="dxa"/>
            <w:vAlign w:val="center"/>
          </w:tcPr>
          <w:p w:rsidR="008F4FBA" w:rsidRPr="001057F8" w:rsidRDefault="008F4FBA" w:rsidP="003F25C7">
            <w:pPr>
              <w:rPr>
                <w:color w:val="000000" w:themeColor="text1"/>
                <w:sz w:val="24"/>
                <w:szCs w:val="24"/>
                <w:lang w:eastAsia="en-US"/>
              </w:rPr>
            </w:pPr>
            <w:r w:rsidRPr="001057F8">
              <w:rPr>
                <w:color w:val="000000" w:themeColor="text1"/>
                <w:sz w:val="24"/>
                <w:szCs w:val="24"/>
                <w:lang w:eastAsia="en-US"/>
              </w:rPr>
              <w:t>Запас лексико-грамматических средств ограничен. Многочисленные ошибки в</w:t>
            </w:r>
            <w:r w:rsidR="00562458" w:rsidRPr="001057F8">
              <w:rPr>
                <w:color w:val="000000" w:themeColor="text1"/>
                <w:sz w:val="24"/>
                <w:szCs w:val="24"/>
                <w:lang w:eastAsia="en-US"/>
              </w:rPr>
              <w:t> </w:t>
            </w:r>
            <w:r w:rsidRPr="001057F8">
              <w:rPr>
                <w:color w:val="000000" w:themeColor="text1"/>
                <w:sz w:val="24"/>
                <w:szCs w:val="24"/>
                <w:lang w:eastAsia="en-US"/>
              </w:rPr>
              <w:t>произношении, употреблении лексико-грамматических структур, многие из которых препятствуют пониманию высказываний</w:t>
            </w:r>
          </w:p>
        </w:tc>
        <w:tc>
          <w:tcPr>
            <w:tcW w:w="2551" w:type="dxa"/>
            <w:vAlign w:val="center"/>
          </w:tcPr>
          <w:p w:rsidR="008F4FBA" w:rsidRPr="001057F8" w:rsidRDefault="008F4FBA" w:rsidP="003F25C7">
            <w:pPr>
              <w:ind w:firstLine="34"/>
              <w:rPr>
                <w:color w:val="000000" w:themeColor="text1"/>
                <w:sz w:val="24"/>
                <w:szCs w:val="24"/>
                <w:lang w:eastAsia="en-US"/>
              </w:rPr>
            </w:pPr>
            <w:r w:rsidRPr="001057F8">
              <w:rPr>
                <w:color w:val="000000" w:themeColor="text1"/>
                <w:sz w:val="24"/>
                <w:szCs w:val="24"/>
                <w:lang w:eastAsia="en-US"/>
              </w:rPr>
              <w:t>Речь недост</w:t>
            </w:r>
            <w:r w:rsidR="00562458" w:rsidRPr="001057F8">
              <w:rPr>
                <w:color w:val="000000" w:themeColor="text1"/>
                <w:sz w:val="24"/>
                <w:szCs w:val="24"/>
                <w:lang w:eastAsia="en-US"/>
              </w:rPr>
              <w:t>аточно беглая и выразительная</w:t>
            </w:r>
          </w:p>
        </w:tc>
      </w:tr>
    </w:tbl>
    <w:p w:rsidR="003F25C7" w:rsidRPr="001057F8" w:rsidRDefault="003F25C7">
      <w:pPr>
        <w:rPr>
          <w:color w:val="000000" w:themeColor="text1"/>
        </w:rPr>
      </w:pPr>
      <w:r w:rsidRPr="001057F8">
        <w:rPr>
          <w:color w:val="000000" w:themeColor="text1"/>
        </w:rPr>
        <w:br w:type="page"/>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21"/>
        <w:gridCol w:w="4961"/>
        <w:gridCol w:w="2551"/>
      </w:tblGrid>
      <w:tr w:rsidR="001057F8" w:rsidRPr="001057F8" w:rsidTr="00562458">
        <w:tc>
          <w:tcPr>
            <w:tcW w:w="817" w:type="dxa"/>
            <w:vAlign w:val="center"/>
          </w:tcPr>
          <w:p w:rsidR="008F4FBA" w:rsidRPr="001057F8" w:rsidRDefault="008F4FBA" w:rsidP="00512A6D">
            <w:pPr>
              <w:ind w:left="-709" w:firstLine="709"/>
              <w:rPr>
                <w:color w:val="000000" w:themeColor="text1"/>
                <w:sz w:val="24"/>
                <w:szCs w:val="24"/>
                <w:lang w:eastAsia="en-US"/>
              </w:rPr>
            </w:pPr>
            <w:r w:rsidRPr="001057F8">
              <w:rPr>
                <w:color w:val="000000" w:themeColor="text1"/>
                <w:sz w:val="24"/>
                <w:szCs w:val="24"/>
                <w:lang w:eastAsia="en-US"/>
              </w:rPr>
              <w:lastRenderedPageBreak/>
              <w:t>0</w:t>
            </w:r>
          </w:p>
        </w:tc>
        <w:tc>
          <w:tcPr>
            <w:tcW w:w="6521" w:type="dxa"/>
            <w:vAlign w:val="center"/>
          </w:tcPr>
          <w:p w:rsidR="008F4FBA" w:rsidRPr="001057F8" w:rsidRDefault="008F4FBA" w:rsidP="003F25C7">
            <w:pPr>
              <w:rPr>
                <w:color w:val="000000" w:themeColor="text1"/>
                <w:sz w:val="24"/>
                <w:szCs w:val="24"/>
                <w:lang w:eastAsia="en-US"/>
              </w:rPr>
            </w:pPr>
            <w:r w:rsidRPr="001057F8">
              <w:rPr>
                <w:color w:val="000000" w:themeColor="text1"/>
                <w:sz w:val="24"/>
                <w:szCs w:val="24"/>
                <w:lang w:eastAsia="en-US"/>
              </w:rPr>
              <w:t>Непонимание сути поставленных вопросов. Ответы не соответствуют содержанию вопросов. Отсутствие навыков применения компенсаторных тактик и стратегий. Незнание норм этикета и культуры речи, хара</w:t>
            </w:r>
            <w:r w:rsidR="00562458" w:rsidRPr="001057F8">
              <w:rPr>
                <w:color w:val="000000" w:themeColor="text1"/>
                <w:sz w:val="24"/>
                <w:szCs w:val="24"/>
                <w:lang w:eastAsia="en-US"/>
              </w:rPr>
              <w:t>ктерных для академической среды</w:t>
            </w:r>
          </w:p>
        </w:tc>
        <w:tc>
          <w:tcPr>
            <w:tcW w:w="4961" w:type="dxa"/>
            <w:vAlign w:val="center"/>
          </w:tcPr>
          <w:p w:rsidR="003F25C7" w:rsidRPr="001057F8" w:rsidRDefault="008F4FBA" w:rsidP="003F25C7">
            <w:pPr>
              <w:ind w:firstLine="33"/>
              <w:rPr>
                <w:color w:val="000000" w:themeColor="text1"/>
                <w:sz w:val="24"/>
                <w:szCs w:val="24"/>
                <w:lang w:eastAsia="en-US"/>
              </w:rPr>
            </w:pPr>
            <w:r w:rsidRPr="001057F8">
              <w:rPr>
                <w:color w:val="000000" w:themeColor="text1"/>
                <w:sz w:val="24"/>
                <w:szCs w:val="24"/>
                <w:lang w:eastAsia="en-US"/>
              </w:rPr>
              <w:t xml:space="preserve">Запас лексико-грамматических средств </w:t>
            </w:r>
          </w:p>
          <w:p w:rsidR="008F4FBA" w:rsidRPr="001057F8" w:rsidRDefault="008F4FBA" w:rsidP="003F25C7">
            <w:pPr>
              <w:ind w:firstLine="33"/>
              <w:rPr>
                <w:color w:val="000000" w:themeColor="text1"/>
                <w:sz w:val="24"/>
                <w:szCs w:val="24"/>
                <w:lang w:eastAsia="en-US"/>
              </w:rPr>
            </w:pPr>
            <w:r w:rsidRPr="001057F8">
              <w:rPr>
                <w:color w:val="000000" w:themeColor="text1"/>
                <w:sz w:val="24"/>
                <w:szCs w:val="24"/>
                <w:lang w:eastAsia="en-US"/>
              </w:rPr>
              <w:t>не позвол</w:t>
            </w:r>
            <w:r w:rsidR="00562458" w:rsidRPr="001057F8">
              <w:rPr>
                <w:color w:val="000000" w:themeColor="text1"/>
                <w:sz w:val="24"/>
                <w:szCs w:val="24"/>
                <w:lang w:eastAsia="en-US"/>
              </w:rPr>
              <w:t>яет решать поставленные задачи</w:t>
            </w:r>
          </w:p>
        </w:tc>
        <w:tc>
          <w:tcPr>
            <w:tcW w:w="2551" w:type="dxa"/>
            <w:vAlign w:val="center"/>
          </w:tcPr>
          <w:p w:rsidR="008F4FBA" w:rsidRPr="001057F8" w:rsidRDefault="008F4FBA" w:rsidP="003F25C7">
            <w:pPr>
              <w:ind w:firstLine="34"/>
              <w:rPr>
                <w:color w:val="000000" w:themeColor="text1"/>
                <w:sz w:val="24"/>
                <w:szCs w:val="24"/>
                <w:lang w:eastAsia="en-US"/>
              </w:rPr>
            </w:pPr>
            <w:r w:rsidRPr="001057F8">
              <w:rPr>
                <w:color w:val="000000" w:themeColor="text1"/>
                <w:sz w:val="24"/>
                <w:szCs w:val="24"/>
                <w:lang w:eastAsia="en-US"/>
              </w:rPr>
              <w:t>Речь замедлен</w:t>
            </w:r>
            <w:r w:rsidR="00562458" w:rsidRPr="001057F8">
              <w:rPr>
                <w:color w:val="000000" w:themeColor="text1"/>
                <w:sz w:val="24"/>
                <w:szCs w:val="24"/>
                <w:lang w:eastAsia="en-US"/>
              </w:rPr>
              <w:t>ная, монотонная, невыразительна</w:t>
            </w:r>
          </w:p>
        </w:tc>
      </w:tr>
    </w:tbl>
    <w:p w:rsidR="008F4FBA" w:rsidRPr="001057F8" w:rsidRDefault="008F4FBA" w:rsidP="00512A6D">
      <w:pPr>
        <w:pStyle w:val="aff5"/>
        <w:tabs>
          <w:tab w:val="left" w:pos="851"/>
        </w:tabs>
        <w:spacing w:after="0" w:line="240" w:lineRule="auto"/>
        <w:ind w:left="0" w:firstLine="709"/>
        <w:jc w:val="both"/>
        <w:rPr>
          <w:rFonts w:ascii="Times New Roman" w:hAnsi="Times New Roman"/>
          <w:color w:val="000000" w:themeColor="text1"/>
          <w:sz w:val="26"/>
          <w:szCs w:val="26"/>
        </w:rPr>
        <w:sectPr w:rsidR="008F4FBA" w:rsidRPr="001057F8" w:rsidSect="00935053">
          <w:type w:val="continuous"/>
          <w:pgSz w:w="16838" w:h="11899" w:orient="landscape" w:code="9"/>
          <w:pgMar w:top="1134" w:right="567" w:bottom="1134" w:left="1701" w:header="720" w:footer="720" w:gutter="0"/>
          <w:cols w:space="60"/>
          <w:noEndnote/>
          <w:titlePg/>
          <w:docGrid w:linePitch="272"/>
        </w:sectPr>
      </w:pPr>
    </w:p>
    <w:p w:rsidR="008F4FBA" w:rsidRPr="001057F8" w:rsidRDefault="008F4FBA" w:rsidP="0083076A">
      <w:pPr>
        <w:pStyle w:val="1"/>
        <w:numPr>
          <w:ilvl w:val="0"/>
          <w:numId w:val="2"/>
        </w:numPr>
        <w:spacing w:before="0" w:after="0"/>
        <w:rPr>
          <w:color w:val="000000" w:themeColor="text1"/>
          <w:sz w:val="26"/>
          <w:szCs w:val="26"/>
        </w:rPr>
      </w:pPr>
      <w:bookmarkStart w:id="42" w:name="_Toc53432927"/>
      <w:bookmarkEnd w:id="18"/>
      <w:r w:rsidRPr="001057F8">
        <w:rPr>
          <w:color w:val="000000" w:themeColor="text1"/>
          <w:sz w:val="26"/>
          <w:szCs w:val="26"/>
        </w:rPr>
        <w:lastRenderedPageBreak/>
        <w:t>Этапы подготовки ВКР бакалавра</w:t>
      </w:r>
      <w:bookmarkEnd w:id="42"/>
    </w:p>
    <w:p w:rsidR="00AA330B" w:rsidRPr="001057F8" w:rsidRDefault="00AA330B" w:rsidP="0083076A">
      <w:pPr>
        <w:pStyle w:val="aff5"/>
        <w:numPr>
          <w:ilvl w:val="1"/>
          <w:numId w:val="2"/>
        </w:numPr>
        <w:tabs>
          <w:tab w:val="left" w:pos="1276"/>
          <w:tab w:val="left" w:pos="2127"/>
          <w:tab w:val="left" w:pos="2268"/>
          <w:tab w:val="left" w:pos="2835"/>
        </w:tabs>
        <w:ind w:left="0" w:right="-8" w:firstLine="709"/>
        <w:jc w:val="both"/>
        <w:rPr>
          <w:rFonts w:ascii="Times New Roman" w:hAnsi="Times New Roman"/>
          <w:color w:val="000000" w:themeColor="text1"/>
          <w:sz w:val="26"/>
          <w:szCs w:val="26"/>
        </w:rPr>
      </w:pPr>
      <w:bookmarkStart w:id="43" w:name="_Toc24959376"/>
      <w:r w:rsidRPr="001057F8">
        <w:rPr>
          <w:rFonts w:ascii="Times New Roman" w:hAnsi="Times New Roman"/>
          <w:color w:val="000000" w:themeColor="text1"/>
          <w:sz w:val="26"/>
          <w:szCs w:val="26"/>
        </w:rPr>
        <w:t xml:space="preserve">Сроки выбора, согласования, основных этапов подготовки </w:t>
      </w:r>
      <w:r w:rsidR="00562458" w:rsidRPr="001057F8">
        <w:rPr>
          <w:rFonts w:ascii="Times New Roman" w:hAnsi="Times New Roman"/>
          <w:color w:val="000000" w:themeColor="text1"/>
          <w:sz w:val="26"/>
          <w:szCs w:val="26"/>
        </w:rPr>
        <w:t xml:space="preserve">ВКР </w:t>
      </w:r>
      <w:r w:rsidRPr="001057F8">
        <w:rPr>
          <w:rFonts w:ascii="Times New Roman" w:hAnsi="Times New Roman"/>
          <w:color w:val="000000" w:themeColor="text1"/>
          <w:sz w:val="26"/>
          <w:szCs w:val="26"/>
        </w:rPr>
        <w:t xml:space="preserve">представлен в Приложении 2. Срок выбора студентом выпускного курса темы ВКР осуществляется в соответствие графиком подготовки ВКР, но не позднее 20 ноября текущего учебного года. Выбор темы осуществляется в системе LMS (Learning Management System). Заявление, образец которого представлен в Приложении 1, заполняется в случае, когда студент превысил сроки выбора темы ВКР или в другом исключительном случае. </w:t>
      </w:r>
    </w:p>
    <w:p w:rsidR="00AA330B" w:rsidRPr="001057F8" w:rsidRDefault="00AA330B" w:rsidP="0083076A">
      <w:pPr>
        <w:pStyle w:val="aff5"/>
        <w:numPr>
          <w:ilvl w:val="1"/>
          <w:numId w:val="2"/>
        </w:numPr>
        <w:tabs>
          <w:tab w:val="left" w:pos="1276"/>
          <w:tab w:val="left" w:pos="2127"/>
          <w:tab w:val="left" w:pos="2268"/>
          <w:tab w:val="left" w:pos="2835"/>
        </w:tabs>
        <w:ind w:left="0" w:right="-8"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Изменение, в том числе уточнение, темы ВКР возможно не позднее, чем за</w:t>
      </w:r>
      <w:r w:rsidR="00C324FB"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один календарный месяц до установленного в приказе срока представления итогового варианта ВКР.</w:t>
      </w:r>
    </w:p>
    <w:p w:rsidR="00F55A50" w:rsidRPr="001057F8" w:rsidRDefault="00F55A50" w:rsidP="0083076A">
      <w:pPr>
        <w:pStyle w:val="aff5"/>
        <w:numPr>
          <w:ilvl w:val="1"/>
          <w:numId w:val="2"/>
        </w:numPr>
        <w:tabs>
          <w:tab w:val="left" w:pos="1276"/>
          <w:tab w:val="left" w:pos="2127"/>
          <w:tab w:val="left" w:pos="2268"/>
          <w:tab w:val="left" w:pos="2835"/>
        </w:tabs>
        <w:ind w:left="0" w:right="-8"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Алгоритм выбора, согласования и подготовки ВКР выглядит следующим образом:</w:t>
      </w:r>
    </w:p>
    <w:p w:rsidR="00017EC3" w:rsidRPr="001057F8" w:rsidRDefault="00017EC3" w:rsidP="0083076A">
      <w:pPr>
        <w:pStyle w:val="aff5"/>
        <w:numPr>
          <w:ilvl w:val="0"/>
          <w:numId w:val="25"/>
        </w:numPr>
        <w:tabs>
          <w:tab w:val="left" w:pos="1276"/>
          <w:tab w:val="left" w:pos="1985"/>
          <w:tab w:val="left" w:pos="2268"/>
          <w:tab w:val="left" w:pos="2835"/>
        </w:tabs>
        <w:spacing w:after="0" w:line="240" w:lineRule="auto"/>
        <w:ind w:left="0" w:right="-6" w:firstLine="851"/>
        <w:jc w:val="both"/>
        <w:rPr>
          <w:rFonts w:ascii="Times New Roman" w:hAnsi="Times New Roman"/>
          <w:color w:val="000000" w:themeColor="text1"/>
          <w:sz w:val="26"/>
          <w:szCs w:val="26"/>
        </w:rPr>
      </w:pPr>
      <w:r w:rsidRPr="001057F8">
        <w:rPr>
          <w:rFonts w:ascii="Times New Roman" w:hAnsi="Times New Roman"/>
          <w:b/>
          <w:color w:val="000000" w:themeColor="text1"/>
          <w:sz w:val="26"/>
          <w:szCs w:val="26"/>
        </w:rPr>
        <w:t>Предложение тем ВКР</w:t>
      </w:r>
      <w:r w:rsidR="00F55A50" w:rsidRPr="001057F8">
        <w:rPr>
          <w:rFonts w:ascii="Times New Roman" w:hAnsi="Times New Roman"/>
          <w:b/>
          <w:color w:val="000000" w:themeColor="text1"/>
          <w:sz w:val="26"/>
          <w:szCs w:val="26"/>
        </w:rPr>
        <w:t xml:space="preserve"> в системе </w:t>
      </w:r>
      <w:r w:rsidR="00F55A50" w:rsidRPr="001057F8">
        <w:rPr>
          <w:rFonts w:ascii="Times New Roman" w:hAnsi="Times New Roman"/>
          <w:b/>
          <w:color w:val="000000" w:themeColor="text1"/>
          <w:sz w:val="26"/>
          <w:szCs w:val="26"/>
          <w:lang w:val="en-US"/>
        </w:rPr>
        <w:t>LMS</w:t>
      </w:r>
      <w:r w:rsidRPr="001057F8">
        <w:rPr>
          <w:rFonts w:ascii="Times New Roman" w:hAnsi="Times New Roman"/>
          <w:b/>
          <w:color w:val="000000" w:themeColor="text1"/>
          <w:sz w:val="26"/>
          <w:szCs w:val="26"/>
        </w:rPr>
        <w:t xml:space="preserve">. </w:t>
      </w:r>
      <w:r w:rsidRPr="001057F8">
        <w:rPr>
          <w:rFonts w:ascii="Times New Roman" w:hAnsi="Times New Roman"/>
          <w:color w:val="000000" w:themeColor="text1"/>
          <w:sz w:val="26"/>
          <w:szCs w:val="26"/>
        </w:rPr>
        <w:t>До</w:t>
      </w:r>
      <w:r w:rsidRPr="001057F8">
        <w:rPr>
          <w:rFonts w:ascii="Times New Roman" w:hAnsi="Times New Roman"/>
          <w:b/>
          <w:color w:val="000000" w:themeColor="text1"/>
          <w:sz w:val="26"/>
          <w:szCs w:val="26"/>
        </w:rPr>
        <w:t xml:space="preserve"> </w:t>
      </w:r>
      <w:r w:rsidRPr="001057F8">
        <w:rPr>
          <w:rFonts w:ascii="Times New Roman" w:hAnsi="Times New Roman"/>
          <w:color w:val="000000" w:themeColor="text1"/>
          <w:sz w:val="26"/>
          <w:szCs w:val="26"/>
        </w:rPr>
        <w:t xml:space="preserve">15 октября в системе </w:t>
      </w:r>
      <w:r w:rsidRPr="001057F8">
        <w:rPr>
          <w:rFonts w:ascii="Times New Roman" w:hAnsi="Times New Roman"/>
          <w:color w:val="000000" w:themeColor="text1"/>
          <w:sz w:val="26"/>
          <w:szCs w:val="26"/>
          <w:lang w:val="en-US"/>
        </w:rPr>
        <w:t>LMS</w:t>
      </w:r>
      <w:r w:rsidRPr="001057F8">
        <w:rPr>
          <w:rFonts w:ascii="Times New Roman" w:hAnsi="Times New Roman"/>
          <w:color w:val="000000" w:themeColor="text1"/>
          <w:sz w:val="26"/>
          <w:szCs w:val="26"/>
        </w:rPr>
        <w:t xml:space="preserve"> студентам предлагаются темы ВКР от Департаментов и научных подразделений, а</w:t>
      </w:r>
      <w:r w:rsidR="00C324FB"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также отдельных преподавателей и научных работников НИУ ВШЭ, область научных интересов которых пересекается с направлением подготовки студентов ОП. Также возможно предложение тем курсовых работ и ВКР со стороны работодателей.</w:t>
      </w:r>
    </w:p>
    <w:p w:rsidR="00017EC3" w:rsidRPr="001057F8" w:rsidRDefault="00017EC3" w:rsidP="00C324FB">
      <w:pPr>
        <w:widowControl/>
        <w:tabs>
          <w:tab w:val="left" w:pos="1843"/>
          <w:tab w:val="left" w:pos="1985"/>
          <w:tab w:val="left" w:pos="2268"/>
          <w:tab w:val="left" w:pos="2835"/>
        </w:tabs>
        <w:autoSpaceDE/>
        <w:autoSpaceDN/>
        <w:adjustRightInd/>
        <w:ind w:right="-6" w:firstLine="709"/>
        <w:jc w:val="both"/>
        <w:rPr>
          <w:color w:val="000000" w:themeColor="text1"/>
          <w:sz w:val="26"/>
          <w:szCs w:val="26"/>
        </w:rPr>
      </w:pPr>
      <w:r w:rsidRPr="001057F8">
        <w:rPr>
          <w:color w:val="000000" w:themeColor="text1"/>
          <w:sz w:val="26"/>
          <w:szCs w:val="26"/>
        </w:rPr>
        <w:t>Информация, содержащая предложение студентам, имеет следующую структуру:</w:t>
      </w:r>
    </w:p>
    <w:p w:rsidR="00017EC3" w:rsidRPr="001057F8" w:rsidRDefault="00017EC3" w:rsidP="0083076A">
      <w:pPr>
        <w:pStyle w:val="aff5"/>
        <w:numPr>
          <w:ilvl w:val="0"/>
          <w:numId w:val="26"/>
        </w:numPr>
        <w:tabs>
          <w:tab w:val="left" w:pos="1276"/>
          <w:tab w:val="left" w:pos="1985"/>
          <w:tab w:val="left" w:pos="2268"/>
          <w:tab w:val="left" w:pos="2835"/>
        </w:tabs>
        <w:ind w:left="0" w:right="-6"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примерная тема работы на русском и английском языках;</w:t>
      </w:r>
    </w:p>
    <w:p w:rsidR="00017EC3" w:rsidRPr="001057F8" w:rsidRDefault="00017EC3" w:rsidP="0083076A">
      <w:pPr>
        <w:pStyle w:val="aff5"/>
        <w:numPr>
          <w:ilvl w:val="0"/>
          <w:numId w:val="26"/>
        </w:numPr>
        <w:tabs>
          <w:tab w:val="left" w:pos="1276"/>
          <w:tab w:val="left" w:pos="1985"/>
          <w:tab w:val="left" w:pos="2268"/>
          <w:tab w:val="left" w:pos="2835"/>
        </w:tabs>
        <w:ind w:left="0" w:right="-6"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предлагаемый руководитель работы (ФИО, должность, научная степень, место работы);</w:t>
      </w:r>
    </w:p>
    <w:p w:rsidR="00017EC3" w:rsidRPr="001057F8" w:rsidRDefault="00017EC3" w:rsidP="0083076A">
      <w:pPr>
        <w:pStyle w:val="aff5"/>
        <w:numPr>
          <w:ilvl w:val="0"/>
          <w:numId w:val="26"/>
        </w:numPr>
        <w:tabs>
          <w:tab w:val="left" w:pos="1276"/>
          <w:tab w:val="left" w:pos="1985"/>
          <w:tab w:val="left" w:pos="2268"/>
          <w:tab w:val="left" w:pos="2835"/>
        </w:tabs>
        <w:ind w:left="0" w:right="-6"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формат работы.</w:t>
      </w:r>
    </w:p>
    <w:p w:rsidR="00F55A50" w:rsidRPr="001057F8" w:rsidRDefault="00017EC3" w:rsidP="0083076A">
      <w:pPr>
        <w:pStyle w:val="aff5"/>
        <w:numPr>
          <w:ilvl w:val="0"/>
          <w:numId w:val="25"/>
        </w:numPr>
        <w:tabs>
          <w:tab w:val="left" w:pos="1276"/>
          <w:tab w:val="left" w:pos="1985"/>
          <w:tab w:val="left" w:pos="2268"/>
          <w:tab w:val="left" w:pos="2835"/>
        </w:tabs>
        <w:spacing w:after="0" w:line="240" w:lineRule="auto"/>
        <w:ind w:left="0" w:right="-6" w:firstLine="851"/>
        <w:jc w:val="both"/>
        <w:rPr>
          <w:rFonts w:ascii="Times New Roman" w:hAnsi="Times New Roman"/>
          <w:color w:val="000000" w:themeColor="text1"/>
          <w:sz w:val="26"/>
          <w:szCs w:val="26"/>
        </w:rPr>
      </w:pPr>
      <w:r w:rsidRPr="001057F8">
        <w:rPr>
          <w:rFonts w:ascii="Times New Roman" w:hAnsi="Times New Roman"/>
          <w:b/>
          <w:color w:val="000000" w:themeColor="text1"/>
          <w:sz w:val="26"/>
          <w:szCs w:val="26"/>
        </w:rPr>
        <w:t>В</w:t>
      </w:r>
      <w:r w:rsidR="00AA330B" w:rsidRPr="001057F8">
        <w:rPr>
          <w:rFonts w:ascii="Times New Roman" w:hAnsi="Times New Roman"/>
          <w:b/>
          <w:color w:val="000000" w:themeColor="text1"/>
          <w:sz w:val="26"/>
          <w:szCs w:val="26"/>
        </w:rPr>
        <w:t xml:space="preserve">ыбор </w:t>
      </w:r>
      <w:r w:rsidRPr="001057F8">
        <w:rPr>
          <w:rFonts w:ascii="Times New Roman" w:hAnsi="Times New Roman"/>
          <w:b/>
          <w:color w:val="000000" w:themeColor="text1"/>
          <w:sz w:val="26"/>
          <w:szCs w:val="26"/>
        </w:rPr>
        <w:t>студентами тем ВКР</w:t>
      </w:r>
      <w:r w:rsidRPr="001057F8">
        <w:rPr>
          <w:rFonts w:ascii="Times New Roman" w:hAnsi="Times New Roman"/>
          <w:color w:val="000000" w:themeColor="text1"/>
          <w:sz w:val="26"/>
          <w:szCs w:val="26"/>
        </w:rPr>
        <w:t xml:space="preserve"> и согласование выбора со стороны академического руководителя</w:t>
      </w:r>
      <w:r w:rsidR="00AA330B" w:rsidRPr="001057F8">
        <w:rPr>
          <w:rFonts w:ascii="Times New Roman" w:hAnsi="Times New Roman"/>
          <w:color w:val="000000" w:themeColor="text1"/>
          <w:sz w:val="26"/>
          <w:szCs w:val="26"/>
        </w:rPr>
        <w:t xml:space="preserve"> (осуществляется через систему LMS). На данном этапе студент определяется с тематическим направлением своей работы, связывается с</w:t>
      </w:r>
      <w:r w:rsidR="00C324FB" w:rsidRPr="001057F8">
        <w:rPr>
          <w:rFonts w:ascii="Times New Roman" w:hAnsi="Times New Roman"/>
          <w:color w:val="000000" w:themeColor="text1"/>
          <w:sz w:val="26"/>
          <w:szCs w:val="26"/>
        </w:rPr>
        <w:t> </w:t>
      </w:r>
      <w:r w:rsidR="00AA330B" w:rsidRPr="001057F8">
        <w:rPr>
          <w:rFonts w:ascii="Times New Roman" w:hAnsi="Times New Roman"/>
          <w:color w:val="000000" w:themeColor="text1"/>
          <w:sz w:val="26"/>
          <w:szCs w:val="26"/>
        </w:rPr>
        <w:t>потенциальными руководителями ВКР, обсуждает тему, формулирует и согласует заявку с выбранным руководителем. Срок</w:t>
      </w:r>
      <w:r w:rsidRPr="001057F8">
        <w:rPr>
          <w:rFonts w:ascii="Times New Roman" w:hAnsi="Times New Roman"/>
          <w:color w:val="000000" w:themeColor="text1"/>
          <w:sz w:val="26"/>
          <w:szCs w:val="26"/>
        </w:rPr>
        <w:t xml:space="preserve"> – не позднее 20 ноября. </w:t>
      </w:r>
    </w:p>
    <w:p w:rsidR="00F55A50" w:rsidRPr="001057F8" w:rsidRDefault="00F55A50" w:rsidP="0083076A">
      <w:pPr>
        <w:pStyle w:val="aff5"/>
        <w:numPr>
          <w:ilvl w:val="0"/>
          <w:numId w:val="25"/>
        </w:numPr>
        <w:tabs>
          <w:tab w:val="left" w:pos="1276"/>
          <w:tab w:val="left" w:pos="1985"/>
          <w:tab w:val="left" w:pos="2268"/>
          <w:tab w:val="left" w:pos="2835"/>
        </w:tabs>
        <w:spacing w:after="0" w:line="240" w:lineRule="auto"/>
        <w:ind w:left="0" w:right="-6" w:firstLine="851"/>
        <w:jc w:val="both"/>
        <w:rPr>
          <w:rFonts w:ascii="Times New Roman" w:hAnsi="Times New Roman"/>
          <w:b/>
          <w:color w:val="000000" w:themeColor="text1"/>
          <w:sz w:val="26"/>
          <w:szCs w:val="26"/>
        </w:rPr>
      </w:pPr>
      <w:r w:rsidRPr="001057F8">
        <w:rPr>
          <w:rFonts w:ascii="Times New Roman" w:hAnsi="Times New Roman"/>
          <w:b/>
          <w:color w:val="000000" w:themeColor="text1"/>
          <w:sz w:val="26"/>
          <w:szCs w:val="26"/>
        </w:rPr>
        <w:t>Закрепление тем выпускных квалификационных работ приказом</w:t>
      </w:r>
      <w:r w:rsidR="00C324FB" w:rsidRPr="001057F8">
        <w:rPr>
          <w:rFonts w:ascii="Times New Roman" w:hAnsi="Times New Roman"/>
          <w:b/>
          <w:color w:val="000000" w:themeColor="text1"/>
          <w:sz w:val="26"/>
          <w:szCs w:val="26"/>
        </w:rPr>
        <w:t>.</w:t>
      </w:r>
    </w:p>
    <w:p w:rsidR="00F55A50" w:rsidRPr="001057F8" w:rsidRDefault="00F55A50" w:rsidP="00C324FB">
      <w:pPr>
        <w:widowControl/>
        <w:tabs>
          <w:tab w:val="left" w:pos="1843"/>
          <w:tab w:val="left" w:pos="1985"/>
          <w:tab w:val="left" w:pos="2268"/>
          <w:tab w:val="left" w:pos="2835"/>
        </w:tabs>
        <w:autoSpaceDE/>
        <w:autoSpaceDN/>
        <w:adjustRightInd/>
        <w:ind w:right="140" w:firstLine="709"/>
        <w:jc w:val="both"/>
        <w:rPr>
          <w:color w:val="000000" w:themeColor="text1"/>
        </w:rPr>
      </w:pPr>
    </w:p>
    <w:p w:rsidR="00F55A50" w:rsidRPr="001057F8" w:rsidRDefault="00F55A50" w:rsidP="0083076A">
      <w:pPr>
        <w:pStyle w:val="aff5"/>
        <w:numPr>
          <w:ilvl w:val="1"/>
          <w:numId w:val="2"/>
        </w:numPr>
        <w:tabs>
          <w:tab w:val="left" w:pos="1276"/>
          <w:tab w:val="left" w:pos="2127"/>
          <w:tab w:val="left" w:pos="2268"/>
          <w:tab w:val="left" w:pos="2835"/>
        </w:tabs>
        <w:spacing w:after="0" w:line="240" w:lineRule="auto"/>
        <w:ind w:left="0" w:right="-8"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Этапы подготовки выпускной квалификационной работы</w:t>
      </w:r>
    </w:p>
    <w:p w:rsidR="00AA330B" w:rsidRPr="001057F8" w:rsidRDefault="00F55A50" w:rsidP="00240747">
      <w:pPr>
        <w:widowControl/>
        <w:tabs>
          <w:tab w:val="left" w:pos="1843"/>
          <w:tab w:val="left" w:pos="1985"/>
          <w:tab w:val="left" w:pos="2268"/>
          <w:tab w:val="left" w:pos="2835"/>
        </w:tabs>
        <w:autoSpaceDE/>
        <w:autoSpaceDN/>
        <w:adjustRightInd/>
        <w:ind w:right="-8" w:firstLine="709"/>
        <w:jc w:val="both"/>
        <w:rPr>
          <w:color w:val="000000" w:themeColor="text1"/>
          <w:sz w:val="26"/>
          <w:szCs w:val="26"/>
        </w:rPr>
      </w:pPr>
      <w:r w:rsidRPr="001057F8">
        <w:rPr>
          <w:b/>
          <w:color w:val="000000" w:themeColor="text1"/>
          <w:sz w:val="26"/>
          <w:szCs w:val="26"/>
        </w:rPr>
        <w:t>Этап 1.</w:t>
      </w:r>
      <w:r w:rsidR="00AA330B" w:rsidRPr="001057F8">
        <w:rPr>
          <w:b/>
          <w:color w:val="000000" w:themeColor="text1"/>
          <w:sz w:val="26"/>
          <w:szCs w:val="26"/>
        </w:rPr>
        <w:t xml:space="preserve"> Подготовка проекта ВКР.</w:t>
      </w:r>
      <w:r w:rsidR="00AA330B" w:rsidRPr="001057F8">
        <w:rPr>
          <w:color w:val="000000" w:themeColor="text1"/>
          <w:sz w:val="26"/>
          <w:szCs w:val="26"/>
        </w:rPr>
        <w:t xml:space="preserve"> На этом этапе студент должен сформулировать рабочую гипотезу/ замысел работы, выделить проблему, на решение которой будет направлена ВКР, и предложить основную структуру ВКР. Срок подготовки проекта ВКР соответствует установленному графиком подготовки ВКР сроку (Приложение 2), но не позднее 25 декабря текущего учебного года.</w:t>
      </w:r>
    </w:p>
    <w:p w:rsidR="00AA330B" w:rsidRPr="001057F8" w:rsidRDefault="00AA330B" w:rsidP="00240747">
      <w:pPr>
        <w:widowControl/>
        <w:tabs>
          <w:tab w:val="left" w:pos="1843"/>
          <w:tab w:val="left" w:pos="1985"/>
          <w:tab w:val="left" w:pos="2268"/>
          <w:tab w:val="left" w:pos="2835"/>
        </w:tabs>
        <w:autoSpaceDE/>
        <w:autoSpaceDN/>
        <w:adjustRightInd/>
        <w:ind w:right="-8" w:firstLine="709"/>
        <w:jc w:val="both"/>
        <w:rPr>
          <w:color w:val="000000" w:themeColor="text1"/>
          <w:sz w:val="26"/>
          <w:szCs w:val="26"/>
        </w:rPr>
      </w:pPr>
      <w:r w:rsidRPr="001057F8">
        <w:rPr>
          <w:color w:val="000000" w:themeColor="text1"/>
          <w:sz w:val="26"/>
          <w:szCs w:val="26"/>
        </w:rPr>
        <w:t xml:space="preserve">Проект </w:t>
      </w:r>
      <w:r w:rsidR="00240747" w:rsidRPr="001057F8">
        <w:rPr>
          <w:color w:val="000000" w:themeColor="text1"/>
          <w:sz w:val="26"/>
          <w:szCs w:val="26"/>
        </w:rPr>
        <w:t xml:space="preserve">ВКР </w:t>
      </w:r>
      <w:r w:rsidRPr="001057F8">
        <w:rPr>
          <w:color w:val="000000" w:themeColor="text1"/>
          <w:sz w:val="26"/>
          <w:szCs w:val="26"/>
        </w:rPr>
        <w:t>оценивается руководителями ВКР по системе «утвержден»/</w:t>
      </w:r>
      <w:r w:rsidR="00240747" w:rsidRPr="001057F8">
        <w:rPr>
          <w:color w:val="000000" w:themeColor="text1"/>
          <w:sz w:val="26"/>
          <w:szCs w:val="26"/>
        </w:rPr>
        <w:br/>
      </w:r>
      <w:r w:rsidRPr="001057F8">
        <w:rPr>
          <w:color w:val="000000" w:themeColor="text1"/>
          <w:sz w:val="26"/>
          <w:szCs w:val="26"/>
        </w:rPr>
        <w:t>«не утвержден». Студент имеет возможность доработать Проект выпускной квалификационной работы, не утвержденный руководителем ВКР, и представить его повторно (конкретные даты повторного представления и оценивания согласуются с</w:t>
      </w:r>
      <w:r w:rsidR="00240747" w:rsidRPr="001057F8">
        <w:rPr>
          <w:color w:val="000000" w:themeColor="text1"/>
          <w:sz w:val="26"/>
          <w:szCs w:val="26"/>
        </w:rPr>
        <w:t> </w:t>
      </w:r>
      <w:r w:rsidRPr="001057F8">
        <w:rPr>
          <w:color w:val="000000" w:themeColor="text1"/>
          <w:sz w:val="26"/>
          <w:szCs w:val="26"/>
        </w:rPr>
        <w:t>руководителем ВКР, но не позднее 25 декабря текущего учебного года). При отсутствии утвержденного в указанный срок Проекта руководитель ВКР обязан уведомить об этом Учебный офис ОП, на которой учится студент.</w:t>
      </w:r>
    </w:p>
    <w:p w:rsidR="00AA330B" w:rsidRPr="001057F8" w:rsidRDefault="00AA330B" w:rsidP="00512A6D">
      <w:pPr>
        <w:widowControl/>
        <w:tabs>
          <w:tab w:val="left" w:pos="1843"/>
          <w:tab w:val="left" w:pos="1985"/>
          <w:tab w:val="left" w:pos="2268"/>
          <w:tab w:val="left" w:pos="2835"/>
        </w:tabs>
        <w:autoSpaceDE/>
        <w:autoSpaceDN/>
        <w:adjustRightInd/>
        <w:ind w:right="140" w:firstLine="709"/>
        <w:jc w:val="both"/>
        <w:rPr>
          <w:color w:val="000000" w:themeColor="text1"/>
          <w:sz w:val="26"/>
          <w:szCs w:val="26"/>
        </w:rPr>
      </w:pPr>
      <w:r w:rsidRPr="001057F8">
        <w:rPr>
          <w:color w:val="000000" w:themeColor="text1"/>
          <w:sz w:val="26"/>
          <w:szCs w:val="26"/>
        </w:rPr>
        <w:lastRenderedPageBreak/>
        <w:t xml:space="preserve">Проект ВКР готовится студентом в ходе научно-исследовательского семинара и индивидуальных консультаций с руководителями (потенциальными руководителями). </w:t>
      </w:r>
    </w:p>
    <w:p w:rsidR="00554730" w:rsidRPr="001057F8" w:rsidRDefault="00554730" w:rsidP="00512A6D">
      <w:pPr>
        <w:widowControl/>
        <w:tabs>
          <w:tab w:val="left" w:pos="1843"/>
          <w:tab w:val="left" w:pos="1985"/>
          <w:tab w:val="left" w:pos="2268"/>
          <w:tab w:val="left" w:pos="2835"/>
        </w:tabs>
        <w:autoSpaceDE/>
        <w:autoSpaceDN/>
        <w:adjustRightInd/>
        <w:ind w:right="140" w:firstLine="709"/>
        <w:jc w:val="both"/>
        <w:rPr>
          <w:color w:val="000000" w:themeColor="text1"/>
          <w:sz w:val="26"/>
          <w:szCs w:val="26"/>
        </w:rPr>
      </w:pPr>
      <w:r w:rsidRPr="001057F8">
        <w:rPr>
          <w:color w:val="000000" w:themeColor="text1"/>
          <w:sz w:val="26"/>
          <w:szCs w:val="26"/>
        </w:rPr>
        <w:t xml:space="preserve">Не позднее 2 недели 3 модуля происходит подготовка и сдача руководителю теоретической части ВКР </w:t>
      </w:r>
      <w:r w:rsidR="00CA2843" w:rsidRPr="001057F8">
        <w:rPr>
          <w:color w:val="000000" w:themeColor="text1"/>
          <w:sz w:val="26"/>
          <w:szCs w:val="26"/>
        </w:rPr>
        <w:t>в электронном виде посредством корпоративной электронной почты</w:t>
      </w:r>
      <w:r w:rsidRPr="001057F8">
        <w:rPr>
          <w:color w:val="000000" w:themeColor="text1"/>
          <w:sz w:val="26"/>
          <w:szCs w:val="26"/>
        </w:rPr>
        <w:t xml:space="preserve">. </w:t>
      </w:r>
    </w:p>
    <w:p w:rsidR="00AA330B" w:rsidRPr="001057F8" w:rsidRDefault="00554730" w:rsidP="00512A6D">
      <w:pPr>
        <w:widowControl/>
        <w:tabs>
          <w:tab w:val="left" w:pos="1843"/>
          <w:tab w:val="left" w:pos="1985"/>
          <w:tab w:val="left" w:pos="2268"/>
          <w:tab w:val="left" w:pos="2835"/>
        </w:tabs>
        <w:autoSpaceDE/>
        <w:autoSpaceDN/>
        <w:adjustRightInd/>
        <w:ind w:right="140" w:firstLine="709"/>
        <w:jc w:val="both"/>
        <w:rPr>
          <w:color w:val="000000" w:themeColor="text1"/>
          <w:sz w:val="26"/>
          <w:szCs w:val="26"/>
        </w:rPr>
      </w:pPr>
      <w:r w:rsidRPr="001057F8">
        <w:rPr>
          <w:color w:val="000000" w:themeColor="text1"/>
          <w:sz w:val="26"/>
          <w:szCs w:val="26"/>
        </w:rPr>
        <w:t>Затем в</w:t>
      </w:r>
      <w:r w:rsidR="00AA330B" w:rsidRPr="001057F8">
        <w:rPr>
          <w:color w:val="000000" w:themeColor="text1"/>
          <w:sz w:val="26"/>
          <w:szCs w:val="26"/>
        </w:rPr>
        <w:t xml:space="preserve"> течение преддипломной практики студент окончательно подготавливает практическую часть работы (1-4 недели 4 модуля). </w:t>
      </w:r>
    </w:p>
    <w:p w:rsidR="00554730" w:rsidRPr="001057F8" w:rsidRDefault="00F55A50" w:rsidP="00512A6D">
      <w:pPr>
        <w:widowControl/>
        <w:tabs>
          <w:tab w:val="left" w:pos="1843"/>
          <w:tab w:val="left" w:pos="1985"/>
          <w:tab w:val="left" w:pos="2268"/>
          <w:tab w:val="left" w:pos="2835"/>
        </w:tabs>
        <w:autoSpaceDE/>
        <w:autoSpaceDN/>
        <w:adjustRightInd/>
        <w:ind w:right="140" w:firstLine="709"/>
        <w:jc w:val="both"/>
        <w:rPr>
          <w:color w:val="000000" w:themeColor="text1"/>
          <w:sz w:val="26"/>
          <w:szCs w:val="26"/>
        </w:rPr>
      </w:pPr>
      <w:r w:rsidRPr="001057F8">
        <w:rPr>
          <w:b/>
          <w:color w:val="000000" w:themeColor="text1"/>
          <w:sz w:val="26"/>
          <w:szCs w:val="26"/>
        </w:rPr>
        <w:t xml:space="preserve">Этап 2. </w:t>
      </w:r>
      <w:r w:rsidR="00554730" w:rsidRPr="001057F8">
        <w:rPr>
          <w:b/>
          <w:color w:val="000000" w:themeColor="text1"/>
          <w:sz w:val="26"/>
          <w:szCs w:val="26"/>
        </w:rPr>
        <w:t>Предъявление</w:t>
      </w:r>
      <w:r w:rsidR="00AA330B" w:rsidRPr="001057F8">
        <w:rPr>
          <w:b/>
          <w:color w:val="000000" w:themeColor="text1"/>
          <w:sz w:val="26"/>
          <w:szCs w:val="26"/>
        </w:rPr>
        <w:t xml:space="preserve"> первого варианта ВКР.</w:t>
      </w:r>
      <w:r w:rsidR="00AA330B" w:rsidRPr="001057F8">
        <w:rPr>
          <w:color w:val="000000" w:themeColor="text1"/>
          <w:sz w:val="26"/>
          <w:szCs w:val="26"/>
        </w:rPr>
        <w:t xml:space="preserve"> Текст первого варианта ВКР передается руководителю(ям) ВКР для замечаний</w:t>
      </w:r>
      <w:r w:rsidR="00CA2843" w:rsidRPr="001057F8">
        <w:rPr>
          <w:color w:val="000000" w:themeColor="text1"/>
          <w:sz w:val="26"/>
          <w:szCs w:val="26"/>
        </w:rPr>
        <w:t xml:space="preserve"> в электронном виде посредством корпоративной электронной почты</w:t>
      </w:r>
      <w:r w:rsidR="00AA330B" w:rsidRPr="001057F8">
        <w:rPr>
          <w:color w:val="000000" w:themeColor="text1"/>
          <w:sz w:val="26"/>
          <w:szCs w:val="26"/>
        </w:rPr>
        <w:t>; при необходимости в дальнейшем проводится корректировка текста. Предъявление первого варианта ВКР происходит в</w:t>
      </w:r>
      <w:r w:rsidR="00240747" w:rsidRPr="001057F8">
        <w:rPr>
          <w:color w:val="000000" w:themeColor="text1"/>
          <w:sz w:val="26"/>
          <w:szCs w:val="26"/>
        </w:rPr>
        <w:t> </w:t>
      </w:r>
      <w:r w:rsidR="00AA330B" w:rsidRPr="001057F8">
        <w:rPr>
          <w:color w:val="000000" w:themeColor="text1"/>
          <w:sz w:val="26"/>
          <w:szCs w:val="26"/>
        </w:rPr>
        <w:t xml:space="preserve">соответствии с графиком подготовки ВКР, представленном в Приложении 2 </w:t>
      </w:r>
      <w:r w:rsidR="00240747" w:rsidRPr="001057F8">
        <w:rPr>
          <w:color w:val="000000" w:themeColor="text1"/>
          <w:sz w:val="26"/>
          <w:szCs w:val="26"/>
        </w:rPr>
        <w:br/>
      </w:r>
      <w:r w:rsidR="00AA330B" w:rsidRPr="001057F8">
        <w:rPr>
          <w:color w:val="000000" w:themeColor="text1"/>
          <w:sz w:val="26"/>
          <w:szCs w:val="26"/>
        </w:rPr>
        <w:t xml:space="preserve">и на сайте образовательной программы, не позднее 2 недель до запланированной даты защиты ВКР. </w:t>
      </w:r>
    </w:p>
    <w:p w:rsidR="00AA330B" w:rsidRPr="001057F8" w:rsidRDefault="00F55A50" w:rsidP="00512A6D">
      <w:pPr>
        <w:widowControl/>
        <w:tabs>
          <w:tab w:val="left" w:pos="1843"/>
          <w:tab w:val="left" w:pos="1985"/>
          <w:tab w:val="left" w:pos="2268"/>
          <w:tab w:val="left" w:pos="2835"/>
        </w:tabs>
        <w:autoSpaceDE/>
        <w:autoSpaceDN/>
        <w:adjustRightInd/>
        <w:ind w:right="140" w:firstLine="709"/>
        <w:jc w:val="both"/>
        <w:rPr>
          <w:color w:val="000000" w:themeColor="text1"/>
          <w:sz w:val="26"/>
          <w:szCs w:val="26"/>
        </w:rPr>
      </w:pPr>
      <w:r w:rsidRPr="001057F8">
        <w:rPr>
          <w:b/>
          <w:color w:val="000000" w:themeColor="text1"/>
          <w:sz w:val="26"/>
          <w:szCs w:val="26"/>
        </w:rPr>
        <w:t>Этап 3.</w:t>
      </w:r>
      <w:r w:rsidR="00554730" w:rsidRPr="001057F8">
        <w:rPr>
          <w:b/>
          <w:color w:val="000000" w:themeColor="text1"/>
          <w:sz w:val="26"/>
          <w:szCs w:val="26"/>
        </w:rPr>
        <w:t xml:space="preserve"> Доработка ВКР, подготовка итогового варианта ВКР.</w:t>
      </w:r>
      <w:r w:rsidR="00554730" w:rsidRPr="001057F8">
        <w:rPr>
          <w:color w:val="000000" w:themeColor="text1"/>
          <w:sz w:val="26"/>
          <w:szCs w:val="26"/>
        </w:rPr>
        <w:t xml:space="preserve"> </w:t>
      </w:r>
      <w:r w:rsidR="00AA330B" w:rsidRPr="001057F8">
        <w:rPr>
          <w:color w:val="000000" w:themeColor="text1"/>
          <w:sz w:val="26"/>
          <w:szCs w:val="26"/>
        </w:rPr>
        <w:t>На этом этапе, при необходимости, производится корректировка ВКР студентом. По</w:t>
      </w:r>
      <w:r w:rsidR="00240747" w:rsidRPr="001057F8">
        <w:rPr>
          <w:color w:val="000000" w:themeColor="text1"/>
          <w:sz w:val="26"/>
          <w:szCs w:val="26"/>
        </w:rPr>
        <w:t> </w:t>
      </w:r>
      <w:r w:rsidR="00AA330B" w:rsidRPr="001057F8">
        <w:rPr>
          <w:color w:val="000000" w:themeColor="text1"/>
          <w:sz w:val="26"/>
          <w:szCs w:val="26"/>
        </w:rPr>
        <w:t>завершении этого этапа, но не менее чем за 3 дня до загрузки, студент представляет итоговый вариант ВКР и аннотацию руководителю (или руководителям – в случае назначения студенту более 1 руководителя) ВКР для получения отзыва, который должен быть предоставлен руководителем не менее, чем через 7 дней после сдачи студентом итогового варианта ВКР.</w:t>
      </w:r>
    </w:p>
    <w:p w:rsidR="00AA330B" w:rsidRPr="001057F8" w:rsidRDefault="00F55A50" w:rsidP="00512A6D">
      <w:pPr>
        <w:widowControl/>
        <w:tabs>
          <w:tab w:val="left" w:pos="1843"/>
          <w:tab w:val="left" w:pos="1985"/>
          <w:tab w:val="left" w:pos="2268"/>
          <w:tab w:val="left" w:pos="2835"/>
        </w:tabs>
        <w:autoSpaceDE/>
        <w:autoSpaceDN/>
        <w:adjustRightInd/>
        <w:ind w:right="140" w:firstLine="709"/>
        <w:jc w:val="both"/>
        <w:rPr>
          <w:i/>
          <w:color w:val="000000" w:themeColor="text1"/>
          <w:sz w:val="26"/>
          <w:szCs w:val="26"/>
        </w:rPr>
      </w:pPr>
      <w:r w:rsidRPr="001057F8">
        <w:rPr>
          <w:b/>
          <w:color w:val="000000" w:themeColor="text1"/>
          <w:sz w:val="26"/>
          <w:szCs w:val="26"/>
        </w:rPr>
        <w:t>Этап 4.</w:t>
      </w:r>
      <w:r w:rsidR="00554730" w:rsidRPr="001057F8">
        <w:rPr>
          <w:b/>
          <w:color w:val="000000" w:themeColor="text1"/>
          <w:sz w:val="26"/>
          <w:szCs w:val="26"/>
        </w:rPr>
        <w:t xml:space="preserve"> </w:t>
      </w:r>
      <w:r w:rsidR="00AA330B" w:rsidRPr="001057F8">
        <w:rPr>
          <w:b/>
          <w:color w:val="000000" w:themeColor="text1"/>
          <w:sz w:val="26"/>
          <w:szCs w:val="26"/>
        </w:rPr>
        <w:t>Загрузка ВКР в систему «Антиплагиат» в специальном модуле LMS</w:t>
      </w:r>
      <w:r w:rsidR="00AA330B" w:rsidRPr="001057F8">
        <w:rPr>
          <w:color w:val="000000" w:themeColor="text1"/>
          <w:sz w:val="26"/>
          <w:szCs w:val="26"/>
        </w:rPr>
        <w:t>. В обязательном порядке в срок не менее, чем 10 дней до защиты, студент загружает итоговый вариант ВКР в электронном несканированном виде в</w:t>
      </w:r>
      <w:r w:rsidR="00240747" w:rsidRPr="001057F8">
        <w:rPr>
          <w:color w:val="000000" w:themeColor="text1"/>
          <w:sz w:val="26"/>
          <w:szCs w:val="26"/>
        </w:rPr>
        <w:t> </w:t>
      </w:r>
      <w:r w:rsidR="00AA330B" w:rsidRPr="001057F8">
        <w:rPr>
          <w:color w:val="000000" w:themeColor="text1"/>
          <w:sz w:val="26"/>
          <w:szCs w:val="26"/>
        </w:rPr>
        <w:t>специальный модуль сопровождения курсовых работ и ВКР в LMS, после чего работа отправляется в систему «Антиплагиат». Доля оригинального текста ВКР бакалавра должна составлять не менее 80%.</w:t>
      </w:r>
      <w:r w:rsidR="00554730" w:rsidRPr="001057F8">
        <w:rPr>
          <w:color w:val="000000" w:themeColor="text1"/>
          <w:sz w:val="26"/>
          <w:szCs w:val="26"/>
        </w:rPr>
        <w:t xml:space="preserve"> </w:t>
      </w:r>
      <w:r w:rsidR="00AA330B" w:rsidRPr="001057F8">
        <w:rPr>
          <w:color w:val="000000" w:themeColor="text1"/>
          <w:sz w:val="26"/>
          <w:szCs w:val="26"/>
        </w:rPr>
        <w:t>В случае выявления доказанного факта плагиата при подготовке ВКР студент может быть привлечен к дисциплинарной ответственности в порядке, установленном Правилами внутреннего распорядка обучающихся Национального исследовательского универ</w:t>
      </w:r>
      <w:r w:rsidR="00554730" w:rsidRPr="001057F8">
        <w:rPr>
          <w:color w:val="000000" w:themeColor="text1"/>
          <w:sz w:val="26"/>
          <w:szCs w:val="26"/>
        </w:rPr>
        <w:t>ситета «Высшая школа экономики»</w:t>
      </w:r>
      <w:r w:rsidR="00AA330B" w:rsidRPr="001057F8">
        <w:rPr>
          <w:color w:val="000000" w:themeColor="text1"/>
          <w:sz w:val="26"/>
          <w:szCs w:val="26"/>
        </w:rPr>
        <w:t>.</w:t>
      </w:r>
    </w:p>
    <w:p w:rsidR="00F55A50" w:rsidRPr="001057F8" w:rsidRDefault="00F55A50" w:rsidP="00512A6D">
      <w:pPr>
        <w:widowControl/>
        <w:tabs>
          <w:tab w:val="left" w:pos="1843"/>
          <w:tab w:val="left" w:pos="1985"/>
          <w:tab w:val="left" w:pos="2268"/>
          <w:tab w:val="left" w:pos="2835"/>
        </w:tabs>
        <w:autoSpaceDE/>
        <w:autoSpaceDN/>
        <w:adjustRightInd/>
        <w:ind w:right="140" w:firstLine="709"/>
        <w:jc w:val="both"/>
        <w:rPr>
          <w:b/>
          <w:color w:val="000000" w:themeColor="text1"/>
          <w:sz w:val="26"/>
          <w:szCs w:val="26"/>
        </w:rPr>
      </w:pPr>
      <w:r w:rsidRPr="001057F8">
        <w:rPr>
          <w:b/>
          <w:color w:val="000000" w:themeColor="text1"/>
          <w:sz w:val="26"/>
          <w:szCs w:val="26"/>
        </w:rPr>
        <w:t>Этап 5. Представление итогового варианта ВКР.</w:t>
      </w:r>
      <w:r w:rsidRPr="001057F8">
        <w:rPr>
          <w:i/>
          <w:color w:val="000000" w:themeColor="text1"/>
          <w:sz w:val="26"/>
          <w:szCs w:val="26"/>
        </w:rPr>
        <w:t xml:space="preserve"> </w:t>
      </w:r>
      <w:r w:rsidRPr="001057F8">
        <w:rPr>
          <w:color w:val="000000" w:themeColor="text1"/>
          <w:sz w:val="26"/>
          <w:szCs w:val="26"/>
        </w:rPr>
        <w:t xml:space="preserve">Итоговый вариант предоставляется на предыдущем этапе путем загрузки в систему </w:t>
      </w:r>
      <w:r w:rsidRPr="001057F8">
        <w:rPr>
          <w:color w:val="000000" w:themeColor="text1"/>
          <w:sz w:val="26"/>
          <w:szCs w:val="26"/>
          <w:lang w:val="en-US"/>
        </w:rPr>
        <w:t>LMS</w:t>
      </w:r>
      <w:r w:rsidRPr="001057F8">
        <w:rPr>
          <w:color w:val="000000" w:themeColor="text1"/>
          <w:sz w:val="26"/>
          <w:szCs w:val="26"/>
        </w:rPr>
        <w:t xml:space="preserve"> не менее чем за 10 дней до защиты.</w:t>
      </w:r>
    </w:p>
    <w:p w:rsidR="00AA330B" w:rsidRPr="001057F8" w:rsidRDefault="00F55A50" w:rsidP="00512A6D">
      <w:pPr>
        <w:widowControl/>
        <w:tabs>
          <w:tab w:val="left" w:pos="1843"/>
          <w:tab w:val="left" w:pos="1985"/>
          <w:tab w:val="left" w:pos="2268"/>
          <w:tab w:val="left" w:pos="2835"/>
        </w:tabs>
        <w:autoSpaceDE/>
        <w:autoSpaceDN/>
        <w:adjustRightInd/>
        <w:ind w:right="140" w:firstLine="709"/>
        <w:jc w:val="both"/>
        <w:rPr>
          <w:color w:val="000000" w:themeColor="text1"/>
          <w:sz w:val="26"/>
          <w:szCs w:val="26"/>
        </w:rPr>
      </w:pPr>
      <w:r w:rsidRPr="001057F8">
        <w:rPr>
          <w:b/>
          <w:color w:val="000000" w:themeColor="text1"/>
          <w:sz w:val="26"/>
          <w:szCs w:val="26"/>
        </w:rPr>
        <w:t xml:space="preserve">Этап 6. </w:t>
      </w:r>
      <w:r w:rsidR="00554730" w:rsidRPr="001057F8">
        <w:rPr>
          <w:b/>
          <w:color w:val="000000" w:themeColor="text1"/>
          <w:sz w:val="26"/>
          <w:szCs w:val="26"/>
        </w:rPr>
        <w:t xml:space="preserve">Рецензирование </w:t>
      </w:r>
      <w:r w:rsidRPr="001057F8">
        <w:rPr>
          <w:b/>
          <w:color w:val="000000" w:themeColor="text1"/>
          <w:sz w:val="26"/>
          <w:szCs w:val="26"/>
        </w:rPr>
        <w:t>ВКР</w:t>
      </w:r>
      <w:r w:rsidR="00554730" w:rsidRPr="001057F8">
        <w:rPr>
          <w:b/>
          <w:color w:val="000000" w:themeColor="text1"/>
          <w:sz w:val="26"/>
          <w:szCs w:val="26"/>
        </w:rPr>
        <w:t>.</w:t>
      </w:r>
      <w:r w:rsidR="00554730" w:rsidRPr="001057F8">
        <w:rPr>
          <w:color w:val="000000" w:themeColor="text1"/>
          <w:sz w:val="26"/>
          <w:szCs w:val="26"/>
        </w:rPr>
        <w:t xml:space="preserve"> </w:t>
      </w:r>
      <w:r w:rsidR="00AA330B" w:rsidRPr="001057F8">
        <w:rPr>
          <w:color w:val="000000" w:themeColor="text1"/>
          <w:sz w:val="26"/>
          <w:szCs w:val="26"/>
        </w:rPr>
        <w:t>По решению академического совета образовательной программы, может быть организована процедура рецензирования ВКР бакалавра. Порядок предложения рецензентов предусмотрен Положением о</w:t>
      </w:r>
      <w:r w:rsidR="00240747" w:rsidRPr="001057F8">
        <w:rPr>
          <w:color w:val="000000" w:themeColor="text1"/>
          <w:sz w:val="26"/>
          <w:szCs w:val="26"/>
        </w:rPr>
        <w:t> </w:t>
      </w:r>
      <w:r w:rsidR="00AA330B" w:rsidRPr="001057F8">
        <w:rPr>
          <w:color w:val="000000" w:themeColor="text1"/>
          <w:sz w:val="26"/>
          <w:szCs w:val="26"/>
        </w:rPr>
        <w:t>курсовой и выпускной квалификационной работе студентов, обучающихся по</w:t>
      </w:r>
      <w:r w:rsidR="00240747" w:rsidRPr="001057F8">
        <w:rPr>
          <w:color w:val="000000" w:themeColor="text1"/>
          <w:sz w:val="26"/>
          <w:szCs w:val="26"/>
        </w:rPr>
        <w:t> </w:t>
      </w:r>
      <w:r w:rsidR="00AA330B" w:rsidRPr="001057F8">
        <w:rPr>
          <w:color w:val="000000" w:themeColor="text1"/>
          <w:sz w:val="26"/>
          <w:szCs w:val="26"/>
        </w:rPr>
        <w:t>программам бакалавриата, специалитета и магистратуры в Национальном исследовательском университете «Высшая школа экономики», утвержденным протоколом ученого совета НИУ</w:t>
      </w:r>
      <w:r w:rsidR="00240747" w:rsidRPr="001057F8">
        <w:rPr>
          <w:color w:val="000000" w:themeColor="text1"/>
          <w:sz w:val="26"/>
          <w:szCs w:val="26"/>
        </w:rPr>
        <w:t> </w:t>
      </w:r>
      <w:r w:rsidR="00AA330B" w:rsidRPr="001057F8">
        <w:rPr>
          <w:color w:val="000000" w:themeColor="text1"/>
          <w:sz w:val="26"/>
          <w:szCs w:val="26"/>
        </w:rPr>
        <w:t>ВШЭ от 28.11.2014 №</w:t>
      </w:r>
      <w:r w:rsidR="00240747" w:rsidRPr="001057F8">
        <w:rPr>
          <w:color w:val="000000" w:themeColor="text1"/>
          <w:sz w:val="26"/>
          <w:szCs w:val="26"/>
        </w:rPr>
        <w:t> </w:t>
      </w:r>
      <w:r w:rsidR="00AA330B" w:rsidRPr="001057F8">
        <w:rPr>
          <w:color w:val="000000" w:themeColor="text1"/>
          <w:sz w:val="26"/>
          <w:szCs w:val="26"/>
        </w:rPr>
        <w:t>08, с изменениями от</w:t>
      </w:r>
      <w:r w:rsidR="00240747" w:rsidRPr="001057F8">
        <w:rPr>
          <w:color w:val="000000" w:themeColor="text1"/>
          <w:sz w:val="26"/>
          <w:szCs w:val="26"/>
        </w:rPr>
        <w:t> </w:t>
      </w:r>
      <w:r w:rsidR="00AA330B" w:rsidRPr="001057F8">
        <w:rPr>
          <w:color w:val="000000" w:themeColor="text1"/>
          <w:sz w:val="26"/>
          <w:szCs w:val="26"/>
        </w:rPr>
        <w:t>26.02.2016. В качестве рецензентов могут выступать сотрудники других кафедр и</w:t>
      </w:r>
      <w:r w:rsidR="00240747" w:rsidRPr="001057F8">
        <w:rPr>
          <w:color w:val="000000" w:themeColor="text1"/>
          <w:sz w:val="26"/>
          <w:szCs w:val="26"/>
        </w:rPr>
        <w:t> </w:t>
      </w:r>
      <w:r w:rsidR="00AA330B" w:rsidRPr="001057F8">
        <w:rPr>
          <w:color w:val="000000" w:themeColor="text1"/>
          <w:sz w:val="26"/>
          <w:szCs w:val="26"/>
        </w:rPr>
        <w:t>департаментов НИУ</w:t>
      </w:r>
      <w:r w:rsidR="00240747" w:rsidRPr="001057F8">
        <w:rPr>
          <w:color w:val="000000" w:themeColor="text1"/>
          <w:sz w:val="26"/>
          <w:szCs w:val="26"/>
        </w:rPr>
        <w:t> </w:t>
      </w:r>
      <w:r w:rsidR="00AA330B" w:rsidRPr="001057F8">
        <w:rPr>
          <w:color w:val="000000" w:themeColor="text1"/>
          <w:sz w:val="26"/>
          <w:szCs w:val="26"/>
        </w:rPr>
        <w:t>ВШЭ</w:t>
      </w:r>
      <w:r w:rsidR="00240747" w:rsidRPr="001057F8">
        <w:rPr>
          <w:color w:val="000000" w:themeColor="text1"/>
          <w:sz w:val="26"/>
          <w:szCs w:val="26"/>
        </w:rPr>
        <w:t> – </w:t>
      </w:r>
      <w:r w:rsidR="00AA330B" w:rsidRPr="001057F8">
        <w:rPr>
          <w:color w:val="000000" w:themeColor="text1"/>
          <w:sz w:val="26"/>
          <w:szCs w:val="26"/>
        </w:rPr>
        <w:t>Пермь, других кампусов НИУ</w:t>
      </w:r>
      <w:r w:rsidR="00240747" w:rsidRPr="001057F8">
        <w:rPr>
          <w:color w:val="000000" w:themeColor="text1"/>
          <w:sz w:val="26"/>
          <w:szCs w:val="26"/>
        </w:rPr>
        <w:t> </w:t>
      </w:r>
      <w:r w:rsidR="00AA330B" w:rsidRPr="001057F8">
        <w:rPr>
          <w:color w:val="000000" w:themeColor="text1"/>
          <w:sz w:val="26"/>
          <w:szCs w:val="26"/>
        </w:rPr>
        <w:t>ВШЭ, иных образовательных учреждений высшего образования, а также работники иных организаций из профессиональной сферы, соответствующей теме ВКР.</w:t>
      </w:r>
    </w:p>
    <w:p w:rsidR="00AA330B" w:rsidRPr="001057F8" w:rsidRDefault="00AA330B" w:rsidP="00512A6D">
      <w:pPr>
        <w:widowControl/>
        <w:tabs>
          <w:tab w:val="left" w:pos="1843"/>
          <w:tab w:val="left" w:pos="1985"/>
          <w:tab w:val="left" w:pos="2268"/>
          <w:tab w:val="left" w:pos="2835"/>
        </w:tabs>
        <w:autoSpaceDE/>
        <w:autoSpaceDN/>
        <w:adjustRightInd/>
        <w:ind w:right="140" w:firstLine="709"/>
        <w:jc w:val="both"/>
        <w:rPr>
          <w:color w:val="000000" w:themeColor="text1"/>
          <w:sz w:val="26"/>
          <w:szCs w:val="26"/>
        </w:rPr>
      </w:pPr>
      <w:r w:rsidRPr="001057F8">
        <w:rPr>
          <w:color w:val="000000" w:themeColor="text1"/>
          <w:sz w:val="26"/>
          <w:szCs w:val="26"/>
        </w:rPr>
        <w:t>Приказ о назначении рецензента подписывается деканом факультета по</w:t>
      </w:r>
      <w:r w:rsidR="00240747" w:rsidRPr="001057F8">
        <w:rPr>
          <w:color w:val="000000" w:themeColor="text1"/>
          <w:sz w:val="26"/>
          <w:szCs w:val="26"/>
        </w:rPr>
        <w:t> </w:t>
      </w:r>
      <w:r w:rsidRPr="001057F8">
        <w:rPr>
          <w:color w:val="000000" w:themeColor="text1"/>
          <w:sz w:val="26"/>
          <w:szCs w:val="26"/>
        </w:rPr>
        <w:t xml:space="preserve">представлению академического руководителя ОП не позднее, чем за месяц </w:t>
      </w:r>
      <w:r w:rsidRPr="001057F8">
        <w:rPr>
          <w:color w:val="000000" w:themeColor="text1"/>
          <w:sz w:val="26"/>
          <w:szCs w:val="26"/>
        </w:rPr>
        <w:lastRenderedPageBreak/>
        <w:t>до</w:t>
      </w:r>
      <w:r w:rsidR="00240747" w:rsidRPr="001057F8">
        <w:rPr>
          <w:color w:val="000000" w:themeColor="text1"/>
          <w:sz w:val="26"/>
          <w:szCs w:val="26"/>
        </w:rPr>
        <w:t> </w:t>
      </w:r>
      <w:r w:rsidRPr="001057F8">
        <w:rPr>
          <w:color w:val="000000" w:themeColor="text1"/>
          <w:sz w:val="26"/>
          <w:szCs w:val="26"/>
        </w:rPr>
        <w:t xml:space="preserve">запланированной даты защиты ВКР. В приказе указываются ФИО студента, тема ВКР, сведения о рецензенте (ФИО, ученая степень, ученое звание, место работы, занимаемая должность). </w:t>
      </w:r>
    </w:p>
    <w:p w:rsidR="00AA330B" w:rsidRPr="001057F8" w:rsidRDefault="00AA330B" w:rsidP="00512A6D">
      <w:pPr>
        <w:widowControl/>
        <w:tabs>
          <w:tab w:val="left" w:pos="1843"/>
          <w:tab w:val="left" w:pos="1985"/>
          <w:tab w:val="left" w:pos="2268"/>
          <w:tab w:val="left" w:pos="2835"/>
        </w:tabs>
        <w:autoSpaceDE/>
        <w:autoSpaceDN/>
        <w:adjustRightInd/>
        <w:ind w:right="140" w:firstLine="709"/>
        <w:jc w:val="both"/>
        <w:rPr>
          <w:color w:val="000000" w:themeColor="text1"/>
          <w:sz w:val="26"/>
          <w:szCs w:val="26"/>
        </w:rPr>
      </w:pPr>
      <w:r w:rsidRPr="001057F8">
        <w:rPr>
          <w:color w:val="000000" w:themeColor="text1"/>
          <w:sz w:val="26"/>
          <w:szCs w:val="26"/>
        </w:rPr>
        <w:t xml:space="preserve">Студент имеет право ознакомиться с отзывом рецензента не позднее, чем за </w:t>
      </w:r>
      <w:r w:rsidR="00F55A50" w:rsidRPr="001057F8">
        <w:rPr>
          <w:color w:val="000000" w:themeColor="text1"/>
          <w:sz w:val="26"/>
          <w:szCs w:val="26"/>
        </w:rPr>
        <w:t>5</w:t>
      </w:r>
      <w:r w:rsidRPr="001057F8">
        <w:rPr>
          <w:color w:val="000000" w:themeColor="text1"/>
          <w:sz w:val="26"/>
          <w:szCs w:val="26"/>
        </w:rPr>
        <w:t xml:space="preserve"> календарных дней до защиты ВКР. Наряду с печатной копией, отзыв может быть отправлен по электронной почте на основании запроса-обращения студента.</w:t>
      </w:r>
    </w:p>
    <w:p w:rsidR="00AA330B" w:rsidRPr="001057F8" w:rsidRDefault="00AA330B" w:rsidP="00512A6D">
      <w:pPr>
        <w:widowControl/>
        <w:tabs>
          <w:tab w:val="left" w:pos="1843"/>
          <w:tab w:val="left" w:pos="1985"/>
          <w:tab w:val="left" w:pos="2268"/>
          <w:tab w:val="left" w:pos="2835"/>
        </w:tabs>
        <w:autoSpaceDE/>
        <w:autoSpaceDN/>
        <w:adjustRightInd/>
        <w:ind w:right="140" w:firstLine="709"/>
        <w:jc w:val="both"/>
        <w:rPr>
          <w:color w:val="000000" w:themeColor="text1"/>
          <w:sz w:val="26"/>
          <w:szCs w:val="26"/>
        </w:rPr>
      </w:pPr>
      <w:r w:rsidRPr="001057F8">
        <w:rPr>
          <w:color w:val="000000" w:themeColor="text1"/>
          <w:sz w:val="26"/>
          <w:szCs w:val="26"/>
        </w:rPr>
        <w:t>Рецензент обязан провести квалифицированный анализ основных положений рецензируемой ВКР, наличия собственной точки зрения/ проектного решения студента, умения студента пользоваться методами научного исследования/ проектирования, степени обоснованности выводов и рекомендаций, сделанных студентом/ адекватности средств достижения результатов, достоверности полученных студентом результатов/ целесообразности полученных продуктов, решений их новизны и практической значимости. Рецензент может оценить степень сформированности у автора ВКР компетенций, предусмотренных ОС НИУ</w:t>
      </w:r>
      <w:r w:rsidR="00240747" w:rsidRPr="001057F8">
        <w:rPr>
          <w:color w:val="000000" w:themeColor="text1"/>
          <w:sz w:val="26"/>
          <w:szCs w:val="26"/>
        </w:rPr>
        <w:t> </w:t>
      </w:r>
      <w:r w:rsidRPr="001057F8">
        <w:rPr>
          <w:color w:val="000000" w:themeColor="text1"/>
          <w:sz w:val="26"/>
          <w:szCs w:val="26"/>
        </w:rPr>
        <w:t>ВШЭ.</w:t>
      </w:r>
    </w:p>
    <w:p w:rsidR="00AA330B" w:rsidRPr="001057F8" w:rsidRDefault="00AA330B" w:rsidP="00512A6D">
      <w:pPr>
        <w:widowControl/>
        <w:tabs>
          <w:tab w:val="left" w:pos="1843"/>
          <w:tab w:val="left" w:pos="1985"/>
          <w:tab w:val="left" w:pos="2268"/>
          <w:tab w:val="left" w:pos="2835"/>
        </w:tabs>
        <w:autoSpaceDE/>
        <w:autoSpaceDN/>
        <w:adjustRightInd/>
        <w:ind w:right="140" w:firstLine="709"/>
        <w:jc w:val="both"/>
        <w:rPr>
          <w:color w:val="000000" w:themeColor="text1"/>
          <w:sz w:val="26"/>
          <w:szCs w:val="26"/>
        </w:rPr>
      </w:pPr>
      <w:r w:rsidRPr="001057F8">
        <w:rPr>
          <w:color w:val="000000" w:themeColor="text1"/>
          <w:sz w:val="26"/>
          <w:szCs w:val="26"/>
        </w:rPr>
        <w:t xml:space="preserve">Передача ВКР в Государственную экзаменационную комиссию (ГЭК) вместе с отзывом научного руководителя и рецензента осуществляется не позднее, чем </w:t>
      </w:r>
      <w:r w:rsidR="00240747" w:rsidRPr="001057F8">
        <w:rPr>
          <w:color w:val="000000" w:themeColor="text1"/>
          <w:sz w:val="26"/>
          <w:szCs w:val="26"/>
        </w:rPr>
        <w:br/>
      </w:r>
      <w:r w:rsidRPr="001057F8">
        <w:rPr>
          <w:color w:val="000000" w:themeColor="text1"/>
          <w:sz w:val="26"/>
          <w:szCs w:val="26"/>
        </w:rPr>
        <w:t>за 2 календарных дня до защиты.</w:t>
      </w:r>
    </w:p>
    <w:p w:rsidR="00AA330B" w:rsidRPr="001057F8" w:rsidRDefault="00F55A50" w:rsidP="00512A6D">
      <w:pPr>
        <w:widowControl/>
        <w:tabs>
          <w:tab w:val="left" w:pos="1843"/>
          <w:tab w:val="left" w:pos="1985"/>
          <w:tab w:val="left" w:pos="2268"/>
          <w:tab w:val="left" w:pos="2835"/>
        </w:tabs>
        <w:autoSpaceDE/>
        <w:autoSpaceDN/>
        <w:adjustRightInd/>
        <w:ind w:right="140" w:firstLine="709"/>
        <w:jc w:val="both"/>
        <w:rPr>
          <w:color w:val="000000" w:themeColor="text1"/>
          <w:sz w:val="26"/>
          <w:szCs w:val="26"/>
        </w:rPr>
      </w:pPr>
      <w:r w:rsidRPr="001057F8">
        <w:rPr>
          <w:b/>
          <w:color w:val="000000" w:themeColor="text1"/>
          <w:sz w:val="26"/>
          <w:szCs w:val="26"/>
        </w:rPr>
        <w:t xml:space="preserve">Этап </w:t>
      </w:r>
      <w:r w:rsidR="00554730" w:rsidRPr="001057F8">
        <w:rPr>
          <w:b/>
          <w:color w:val="000000" w:themeColor="text1"/>
          <w:sz w:val="26"/>
          <w:szCs w:val="26"/>
        </w:rPr>
        <w:t>7</w:t>
      </w:r>
      <w:r w:rsidR="00AA330B" w:rsidRPr="001057F8">
        <w:rPr>
          <w:b/>
          <w:color w:val="000000" w:themeColor="text1"/>
          <w:sz w:val="26"/>
          <w:szCs w:val="26"/>
        </w:rPr>
        <w:t>. Защита ВКР</w:t>
      </w:r>
      <w:r w:rsidR="00AA330B" w:rsidRPr="001057F8">
        <w:rPr>
          <w:color w:val="000000" w:themeColor="text1"/>
          <w:sz w:val="26"/>
          <w:szCs w:val="26"/>
        </w:rPr>
        <w:t xml:space="preserve"> (порядок проведения и процедура защиты) регламентирована Положением о государственной итоговой аттестации студентов образовательных программ высшего образования – программ бакалавриата, специалитета и магистратуры НИУ ВШЭ. Сроки определяются учебным планом и</w:t>
      </w:r>
      <w:r w:rsidR="00240747" w:rsidRPr="001057F8">
        <w:rPr>
          <w:color w:val="000000" w:themeColor="text1"/>
          <w:sz w:val="26"/>
          <w:szCs w:val="26"/>
        </w:rPr>
        <w:t> </w:t>
      </w:r>
      <w:r w:rsidR="00AA330B" w:rsidRPr="001057F8">
        <w:rPr>
          <w:color w:val="000000" w:themeColor="text1"/>
          <w:sz w:val="26"/>
          <w:szCs w:val="26"/>
        </w:rPr>
        <w:t xml:space="preserve">графиком ГИА, но не позднее 30 июня текущего учебного года. По решению научного или академического руководителя может быть проведена предварительная защита </w:t>
      </w:r>
      <w:r w:rsidR="00240747" w:rsidRPr="001057F8">
        <w:rPr>
          <w:color w:val="000000" w:themeColor="text1"/>
          <w:sz w:val="26"/>
          <w:szCs w:val="26"/>
        </w:rPr>
        <w:t xml:space="preserve">ВКР </w:t>
      </w:r>
      <w:r w:rsidR="00AA330B" w:rsidRPr="001057F8">
        <w:rPr>
          <w:color w:val="000000" w:themeColor="text1"/>
          <w:sz w:val="26"/>
          <w:szCs w:val="26"/>
        </w:rPr>
        <w:t>в рамках заседания департамента/кафедры. В особых случаях, процедура защиты ВКР может быть организована в дистанционном формате.</w:t>
      </w:r>
    </w:p>
    <w:p w:rsidR="008F4FBA" w:rsidRPr="001057F8" w:rsidRDefault="008F4FBA" w:rsidP="00512A6D">
      <w:pPr>
        <w:widowControl/>
        <w:tabs>
          <w:tab w:val="left" w:pos="1843"/>
          <w:tab w:val="left" w:pos="1985"/>
          <w:tab w:val="left" w:pos="2268"/>
          <w:tab w:val="left" w:pos="2835"/>
        </w:tabs>
        <w:autoSpaceDE/>
        <w:autoSpaceDN/>
        <w:adjustRightInd/>
        <w:ind w:right="140" w:firstLine="709"/>
        <w:jc w:val="both"/>
        <w:rPr>
          <w:color w:val="000000" w:themeColor="text1"/>
        </w:rPr>
      </w:pPr>
    </w:p>
    <w:p w:rsidR="008F4FBA" w:rsidRPr="001057F8" w:rsidRDefault="008F4FBA" w:rsidP="0083076A">
      <w:pPr>
        <w:pStyle w:val="1"/>
        <w:numPr>
          <w:ilvl w:val="0"/>
          <w:numId w:val="2"/>
        </w:numPr>
        <w:spacing w:before="0" w:after="0"/>
        <w:rPr>
          <w:color w:val="000000" w:themeColor="text1"/>
          <w:sz w:val="26"/>
          <w:szCs w:val="26"/>
        </w:rPr>
      </w:pPr>
      <w:bookmarkStart w:id="44" w:name="_Toc418161794"/>
      <w:bookmarkStart w:id="45" w:name="_Toc53432928"/>
      <w:r w:rsidRPr="001057F8">
        <w:rPr>
          <w:color w:val="000000" w:themeColor="text1"/>
          <w:sz w:val="26"/>
          <w:szCs w:val="26"/>
        </w:rPr>
        <w:t>Руководство и консультирование</w:t>
      </w:r>
      <w:bookmarkEnd w:id="44"/>
      <w:r w:rsidRPr="001057F8">
        <w:rPr>
          <w:color w:val="000000" w:themeColor="text1"/>
          <w:sz w:val="26"/>
          <w:szCs w:val="26"/>
        </w:rPr>
        <w:t xml:space="preserve"> ВКР</w:t>
      </w:r>
      <w:bookmarkEnd w:id="45"/>
    </w:p>
    <w:p w:rsidR="008F4FBA" w:rsidRPr="001057F8" w:rsidRDefault="008F4FBA" w:rsidP="0083076A">
      <w:pPr>
        <w:pStyle w:val="aff5"/>
        <w:numPr>
          <w:ilvl w:val="1"/>
          <w:numId w:val="2"/>
        </w:numPr>
        <w:tabs>
          <w:tab w:val="left" w:pos="1276"/>
        </w:tabs>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Непосредственное руководство ВКР</w:t>
      </w:r>
      <w:r w:rsidR="009B2283" w:rsidRPr="001057F8">
        <w:rPr>
          <w:rFonts w:ascii="Times New Roman" w:hAnsi="Times New Roman"/>
          <w:color w:val="000000" w:themeColor="text1"/>
          <w:sz w:val="26"/>
          <w:szCs w:val="26"/>
        </w:rPr>
        <w:t xml:space="preserve"> </w:t>
      </w:r>
      <w:r w:rsidRPr="001057F8">
        <w:rPr>
          <w:rFonts w:ascii="Times New Roman" w:hAnsi="Times New Roman"/>
          <w:color w:val="000000" w:themeColor="text1"/>
          <w:sz w:val="26"/>
          <w:szCs w:val="26"/>
        </w:rPr>
        <w:t>бакалавра</w:t>
      </w:r>
      <w:r w:rsidR="009B2283" w:rsidRPr="001057F8">
        <w:rPr>
          <w:rFonts w:ascii="Times New Roman" w:hAnsi="Times New Roman"/>
          <w:color w:val="000000" w:themeColor="text1"/>
          <w:sz w:val="26"/>
          <w:szCs w:val="26"/>
        </w:rPr>
        <w:t xml:space="preserve"> </w:t>
      </w:r>
      <w:r w:rsidRPr="001057F8">
        <w:rPr>
          <w:rFonts w:ascii="Times New Roman" w:hAnsi="Times New Roman"/>
          <w:color w:val="000000" w:themeColor="text1"/>
          <w:sz w:val="26"/>
          <w:szCs w:val="26"/>
        </w:rPr>
        <w:t xml:space="preserve">осуществляет руководитель ВКР самостоятельно, либо вместе с назначенным консультантом. </w:t>
      </w:r>
    </w:p>
    <w:p w:rsidR="008F4FBA" w:rsidRPr="001057F8" w:rsidRDefault="008F4FBA" w:rsidP="0083076A">
      <w:pPr>
        <w:pStyle w:val="aff5"/>
        <w:numPr>
          <w:ilvl w:val="1"/>
          <w:numId w:val="2"/>
        </w:numPr>
        <w:tabs>
          <w:tab w:val="left" w:pos="1276"/>
        </w:tabs>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Обязанности руководителя ВКР (консультанта)</w:t>
      </w:r>
      <w:r w:rsidR="00DE40B6" w:rsidRPr="001057F8">
        <w:rPr>
          <w:rFonts w:ascii="Times New Roman" w:hAnsi="Times New Roman"/>
          <w:color w:val="000000" w:themeColor="text1"/>
          <w:sz w:val="26"/>
          <w:szCs w:val="26"/>
        </w:rPr>
        <w:t xml:space="preserve"> </w:t>
      </w:r>
      <w:r w:rsidRPr="001057F8">
        <w:rPr>
          <w:rFonts w:ascii="Times New Roman" w:hAnsi="Times New Roman"/>
          <w:color w:val="000000" w:themeColor="text1"/>
          <w:sz w:val="26"/>
          <w:szCs w:val="26"/>
        </w:rPr>
        <w:t>заключаются в:</w:t>
      </w:r>
    </w:p>
    <w:p w:rsidR="008F4FBA" w:rsidRPr="001057F8" w:rsidRDefault="008F4FBA" w:rsidP="0083076A">
      <w:pPr>
        <w:widowControl/>
        <w:numPr>
          <w:ilvl w:val="0"/>
          <w:numId w:val="27"/>
        </w:numPr>
        <w:tabs>
          <w:tab w:val="clear" w:pos="960"/>
          <w:tab w:val="left" w:pos="1276"/>
        </w:tabs>
        <w:ind w:left="0" w:firstLine="851"/>
        <w:jc w:val="both"/>
        <w:rPr>
          <w:color w:val="000000" w:themeColor="text1"/>
          <w:sz w:val="26"/>
          <w:szCs w:val="26"/>
        </w:rPr>
      </w:pPr>
      <w:r w:rsidRPr="001057F8">
        <w:rPr>
          <w:color w:val="000000" w:themeColor="text1"/>
          <w:sz w:val="26"/>
          <w:szCs w:val="26"/>
        </w:rPr>
        <w:t>практической помощи</w:t>
      </w:r>
      <w:r w:rsidR="009B2283" w:rsidRPr="001057F8">
        <w:rPr>
          <w:color w:val="000000" w:themeColor="text1"/>
          <w:sz w:val="26"/>
          <w:szCs w:val="26"/>
        </w:rPr>
        <w:t xml:space="preserve"> </w:t>
      </w:r>
      <w:r w:rsidRPr="001057F8">
        <w:rPr>
          <w:color w:val="000000" w:themeColor="text1"/>
          <w:sz w:val="26"/>
          <w:szCs w:val="26"/>
        </w:rPr>
        <w:t>студенту в выборе темы ВКР, в подготовке графика выполнения ВКР, проекта ВКР, первого варианта ВКР</w:t>
      </w:r>
      <w:r w:rsidR="009B2283" w:rsidRPr="001057F8">
        <w:rPr>
          <w:color w:val="000000" w:themeColor="text1"/>
          <w:sz w:val="26"/>
          <w:szCs w:val="26"/>
        </w:rPr>
        <w:t xml:space="preserve"> </w:t>
      </w:r>
      <w:r w:rsidRPr="001057F8">
        <w:rPr>
          <w:color w:val="000000" w:themeColor="text1"/>
          <w:sz w:val="26"/>
          <w:szCs w:val="26"/>
        </w:rPr>
        <w:t xml:space="preserve">и разработке индивидуального плана; </w:t>
      </w:r>
    </w:p>
    <w:p w:rsidR="008F4FBA" w:rsidRPr="001057F8" w:rsidRDefault="008F4FBA" w:rsidP="0083076A">
      <w:pPr>
        <w:widowControl/>
        <w:numPr>
          <w:ilvl w:val="0"/>
          <w:numId w:val="27"/>
        </w:numPr>
        <w:tabs>
          <w:tab w:val="clear" w:pos="960"/>
          <w:tab w:val="left" w:pos="1276"/>
        </w:tabs>
        <w:ind w:left="0" w:firstLine="851"/>
        <w:jc w:val="both"/>
        <w:rPr>
          <w:color w:val="000000" w:themeColor="text1"/>
          <w:sz w:val="26"/>
          <w:szCs w:val="26"/>
        </w:rPr>
      </w:pPr>
      <w:r w:rsidRPr="001057F8">
        <w:rPr>
          <w:color w:val="000000" w:themeColor="text1"/>
          <w:sz w:val="26"/>
          <w:szCs w:val="26"/>
        </w:rPr>
        <w:t>оказании помощи в выборе методики проведения исследования;</w:t>
      </w:r>
    </w:p>
    <w:p w:rsidR="008F4FBA" w:rsidRPr="001057F8" w:rsidRDefault="008F4FBA" w:rsidP="0083076A">
      <w:pPr>
        <w:widowControl/>
        <w:numPr>
          <w:ilvl w:val="0"/>
          <w:numId w:val="27"/>
        </w:numPr>
        <w:tabs>
          <w:tab w:val="clear" w:pos="960"/>
          <w:tab w:val="left" w:pos="1276"/>
        </w:tabs>
        <w:ind w:left="0" w:firstLine="851"/>
        <w:jc w:val="both"/>
        <w:rPr>
          <w:color w:val="000000" w:themeColor="text1"/>
          <w:sz w:val="26"/>
          <w:szCs w:val="26"/>
        </w:rPr>
      </w:pPr>
      <w:r w:rsidRPr="001057F8">
        <w:rPr>
          <w:color w:val="000000" w:themeColor="text1"/>
          <w:sz w:val="26"/>
          <w:szCs w:val="26"/>
        </w:rPr>
        <w:t xml:space="preserve">предоставлении квалифицированных консультаций по подбору литературы и фактического материала; </w:t>
      </w:r>
    </w:p>
    <w:p w:rsidR="008F4FBA" w:rsidRPr="001057F8" w:rsidRDefault="008F4FBA" w:rsidP="0083076A">
      <w:pPr>
        <w:widowControl/>
        <w:numPr>
          <w:ilvl w:val="0"/>
          <w:numId w:val="27"/>
        </w:numPr>
        <w:tabs>
          <w:tab w:val="clear" w:pos="960"/>
          <w:tab w:val="left" w:pos="1276"/>
        </w:tabs>
        <w:ind w:left="0" w:firstLine="851"/>
        <w:jc w:val="both"/>
        <w:rPr>
          <w:color w:val="000000" w:themeColor="text1"/>
          <w:sz w:val="26"/>
          <w:szCs w:val="26"/>
        </w:rPr>
      </w:pPr>
      <w:r w:rsidRPr="001057F8">
        <w:rPr>
          <w:color w:val="000000" w:themeColor="text1"/>
          <w:sz w:val="26"/>
          <w:szCs w:val="26"/>
        </w:rPr>
        <w:t>осуществлении систематического контроля за ходом выполнения ВКР в</w:t>
      </w:r>
      <w:r w:rsidR="00DE40B6" w:rsidRPr="001057F8">
        <w:rPr>
          <w:color w:val="000000" w:themeColor="text1"/>
          <w:sz w:val="26"/>
          <w:szCs w:val="26"/>
        </w:rPr>
        <w:t> </w:t>
      </w:r>
      <w:r w:rsidRPr="001057F8">
        <w:rPr>
          <w:color w:val="000000" w:themeColor="text1"/>
          <w:sz w:val="26"/>
          <w:szCs w:val="26"/>
        </w:rPr>
        <w:t>соответствии с разработанными планом и графиком и информировать Учебный офис ОП в случае несоблюдения студентом графика выполнения ВКР;</w:t>
      </w:r>
    </w:p>
    <w:p w:rsidR="008F4FBA" w:rsidRPr="001057F8" w:rsidRDefault="008F4FBA" w:rsidP="0083076A">
      <w:pPr>
        <w:widowControl/>
        <w:numPr>
          <w:ilvl w:val="0"/>
          <w:numId w:val="27"/>
        </w:numPr>
        <w:tabs>
          <w:tab w:val="clear" w:pos="960"/>
          <w:tab w:val="left" w:pos="1276"/>
        </w:tabs>
        <w:ind w:left="0" w:firstLine="851"/>
        <w:jc w:val="both"/>
        <w:rPr>
          <w:color w:val="000000" w:themeColor="text1"/>
          <w:sz w:val="26"/>
          <w:szCs w:val="26"/>
        </w:rPr>
      </w:pPr>
      <w:r w:rsidRPr="001057F8">
        <w:rPr>
          <w:color w:val="000000" w:themeColor="text1"/>
          <w:sz w:val="26"/>
          <w:szCs w:val="26"/>
        </w:rPr>
        <w:t>предоставлении студенту рекомендаций по содержанию ВКР;</w:t>
      </w:r>
    </w:p>
    <w:p w:rsidR="008F4FBA" w:rsidRPr="001057F8" w:rsidRDefault="008F4FBA" w:rsidP="0083076A">
      <w:pPr>
        <w:widowControl/>
        <w:numPr>
          <w:ilvl w:val="0"/>
          <w:numId w:val="27"/>
        </w:numPr>
        <w:tabs>
          <w:tab w:val="clear" w:pos="960"/>
          <w:tab w:val="left" w:pos="1276"/>
        </w:tabs>
        <w:ind w:left="0" w:firstLine="851"/>
        <w:jc w:val="both"/>
        <w:rPr>
          <w:color w:val="000000" w:themeColor="text1"/>
          <w:sz w:val="26"/>
          <w:szCs w:val="26"/>
        </w:rPr>
      </w:pPr>
      <w:r w:rsidRPr="001057F8">
        <w:rPr>
          <w:color w:val="000000" w:themeColor="text1"/>
          <w:sz w:val="26"/>
          <w:szCs w:val="26"/>
        </w:rPr>
        <w:t xml:space="preserve">составление отзыва на ВКР с оценкой. Отзыв на ВКР бакалавра должен быть предоставлен в Учебный офис в течение 7 календарных дней после получения итогового варианта ВКР. При условии, если ВКР выполнялась </w:t>
      </w:r>
      <w:r w:rsidRPr="001057F8">
        <w:rPr>
          <w:b/>
          <w:color w:val="000000" w:themeColor="text1"/>
          <w:sz w:val="26"/>
          <w:szCs w:val="26"/>
        </w:rPr>
        <w:t>несколькими обучающимися</w:t>
      </w:r>
      <w:r w:rsidRPr="001057F8">
        <w:rPr>
          <w:color w:val="000000" w:themeColor="text1"/>
          <w:sz w:val="26"/>
          <w:szCs w:val="26"/>
        </w:rPr>
        <w:t>, руководитель ВКР представляет отзыв об их совместной работе в</w:t>
      </w:r>
      <w:r w:rsidR="00DE40B6" w:rsidRPr="001057F8">
        <w:rPr>
          <w:color w:val="000000" w:themeColor="text1"/>
          <w:sz w:val="26"/>
          <w:szCs w:val="26"/>
        </w:rPr>
        <w:t> </w:t>
      </w:r>
      <w:r w:rsidRPr="001057F8">
        <w:rPr>
          <w:color w:val="000000" w:themeColor="text1"/>
          <w:sz w:val="26"/>
          <w:szCs w:val="26"/>
        </w:rPr>
        <w:t>период подготовки ВКР;</w:t>
      </w:r>
    </w:p>
    <w:p w:rsidR="008F4FBA" w:rsidRPr="001057F8" w:rsidRDefault="008F4FBA" w:rsidP="0083076A">
      <w:pPr>
        <w:widowControl/>
        <w:numPr>
          <w:ilvl w:val="0"/>
          <w:numId w:val="27"/>
        </w:numPr>
        <w:tabs>
          <w:tab w:val="clear" w:pos="960"/>
          <w:tab w:val="left" w:pos="1276"/>
        </w:tabs>
        <w:ind w:left="0" w:firstLine="851"/>
        <w:jc w:val="both"/>
        <w:rPr>
          <w:color w:val="000000" w:themeColor="text1"/>
          <w:sz w:val="26"/>
          <w:szCs w:val="26"/>
        </w:rPr>
      </w:pPr>
      <w:r w:rsidRPr="001057F8">
        <w:rPr>
          <w:color w:val="000000" w:themeColor="text1"/>
          <w:sz w:val="26"/>
          <w:szCs w:val="26"/>
        </w:rPr>
        <w:t>согласовании данных о ВКР, подготовленных студентом для размещения на</w:t>
      </w:r>
      <w:r w:rsidR="00DE40B6" w:rsidRPr="001057F8">
        <w:rPr>
          <w:color w:val="000000" w:themeColor="text1"/>
          <w:sz w:val="26"/>
          <w:szCs w:val="26"/>
        </w:rPr>
        <w:t> </w:t>
      </w:r>
      <w:r w:rsidRPr="001057F8">
        <w:rPr>
          <w:color w:val="000000" w:themeColor="text1"/>
          <w:sz w:val="26"/>
          <w:szCs w:val="26"/>
        </w:rPr>
        <w:t>странице ОП корпоративного портала НИУ</w:t>
      </w:r>
      <w:r w:rsidR="00DE40B6" w:rsidRPr="001057F8">
        <w:rPr>
          <w:color w:val="000000" w:themeColor="text1"/>
          <w:sz w:val="26"/>
          <w:szCs w:val="26"/>
        </w:rPr>
        <w:t> </w:t>
      </w:r>
      <w:r w:rsidRPr="001057F8">
        <w:rPr>
          <w:color w:val="000000" w:themeColor="text1"/>
          <w:sz w:val="26"/>
          <w:szCs w:val="26"/>
        </w:rPr>
        <w:t>ВШЭ</w:t>
      </w:r>
      <w:r w:rsidR="009B2283" w:rsidRPr="001057F8">
        <w:rPr>
          <w:color w:val="000000" w:themeColor="text1"/>
          <w:sz w:val="26"/>
          <w:szCs w:val="26"/>
        </w:rPr>
        <w:t xml:space="preserve"> </w:t>
      </w:r>
      <w:r w:rsidRPr="001057F8">
        <w:rPr>
          <w:color w:val="000000" w:themeColor="text1"/>
          <w:sz w:val="26"/>
          <w:szCs w:val="26"/>
        </w:rPr>
        <w:t>или других открытых электронных ресурсах.</w:t>
      </w:r>
    </w:p>
    <w:p w:rsidR="008F4FBA" w:rsidRPr="001057F8" w:rsidRDefault="008F4FBA" w:rsidP="0083076A">
      <w:pPr>
        <w:pStyle w:val="aff5"/>
        <w:numPr>
          <w:ilvl w:val="1"/>
          <w:numId w:val="2"/>
        </w:numPr>
        <w:tabs>
          <w:tab w:val="left" w:pos="1276"/>
        </w:tabs>
        <w:spacing w:after="0" w:line="240" w:lineRule="auto"/>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lastRenderedPageBreak/>
        <w:t>Руководитель ВКР</w:t>
      </w:r>
      <w:r w:rsidR="009B2283" w:rsidRPr="001057F8">
        <w:rPr>
          <w:rFonts w:ascii="Times New Roman" w:hAnsi="Times New Roman"/>
          <w:color w:val="000000" w:themeColor="text1"/>
          <w:sz w:val="26"/>
          <w:szCs w:val="26"/>
        </w:rPr>
        <w:t xml:space="preserve"> </w:t>
      </w:r>
      <w:r w:rsidRPr="001057F8">
        <w:rPr>
          <w:rFonts w:ascii="Times New Roman" w:hAnsi="Times New Roman"/>
          <w:color w:val="000000" w:themeColor="text1"/>
          <w:sz w:val="26"/>
          <w:szCs w:val="26"/>
        </w:rPr>
        <w:t>бакалавра</w:t>
      </w:r>
      <w:r w:rsidR="009B2283" w:rsidRPr="001057F8">
        <w:rPr>
          <w:rFonts w:ascii="Times New Roman" w:hAnsi="Times New Roman"/>
          <w:color w:val="000000" w:themeColor="text1"/>
          <w:sz w:val="26"/>
          <w:szCs w:val="26"/>
        </w:rPr>
        <w:t xml:space="preserve"> </w:t>
      </w:r>
      <w:r w:rsidRPr="001057F8">
        <w:rPr>
          <w:rFonts w:ascii="Times New Roman" w:hAnsi="Times New Roman"/>
          <w:color w:val="000000" w:themeColor="text1"/>
          <w:sz w:val="26"/>
          <w:szCs w:val="26"/>
        </w:rPr>
        <w:t>контролирует все стадии подготовки и</w:t>
      </w:r>
      <w:r w:rsidR="00DE40B6"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 xml:space="preserve">написания работы вплоть до ее защиты. </w:t>
      </w:r>
      <w:r w:rsidRPr="001057F8">
        <w:rPr>
          <w:rFonts w:ascii="Times New Roman" w:hAnsi="Times New Roman"/>
          <w:b/>
          <w:color w:val="000000" w:themeColor="text1"/>
          <w:sz w:val="26"/>
          <w:szCs w:val="26"/>
        </w:rPr>
        <w:t>Студент не менее одного раза в месяц</w:t>
      </w:r>
      <w:r w:rsidR="009B2283" w:rsidRPr="001057F8">
        <w:rPr>
          <w:rFonts w:ascii="Times New Roman" w:hAnsi="Times New Roman"/>
          <w:b/>
          <w:color w:val="000000" w:themeColor="text1"/>
          <w:sz w:val="26"/>
          <w:szCs w:val="26"/>
        </w:rPr>
        <w:t xml:space="preserve"> </w:t>
      </w:r>
      <w:r w:rsidRPr="001057F8">
        <w:rPr>
          <w:rFonts w:ascii="Times New Roman" w:hAnsi="Times New Roman"/>
          <w:b/>
          <w:color w:val="000000" w:themeColor="text1"/>
          <w:sz w:val="26"/>
          <w:szCs w:val="26"/>
        </w:rPr>
        <w:t>отчитывается перед руководителем о выполнении задания.</w:t>
      </w:r>
      <w:r w:rsidR="00DE40B6" w:rsidRPr="001057F8">
        <w:rPr>
          <w:rFonts w:ascii="Times New Roman" w:hAnsi="Times New Roman"/>
          <w:b/>
          <w:color w:val="000000" w:themeColor="text1"/>
          <w:sz w:val="26"/>
          <w:szCs w:val="26"/>
        </w:rPr>
        <w:t xml:space="preserve"> </w:t>
      </w:r>
      <w:r w:rsidRPr="001057F8">
        <w:rPr>
          <w:rFonts w:ascii="Times New Roman" w:hAnsi="Times New Roman"/>
          <w:b/>
          <w:color w:val="000000" w:themeColor="text1"/>
          <w:sz w:val="26"/>
          <w:szCs w:val="26"/>
        </w:rPr>
        <w:t>С обязательными этапами выполнения ВКР студенты могут ознакомиться на странице образовательной программы.</w:t>
      </w:r>
    </w:p>
    <w:p w:rsidR="008F4FBA" w:rsidRPr="001057F8" w:rsidRDefault="008F4FBA" w:rsidP="00512A6D">
      <w:pPr>
        <w:tabs>
          <w:tab w:val="left" w:pos="993"/>
        </w:tabs>
        <w:ind w:firstLine="709"/>
        <w:jc w:val="both"/>
        <w:rPr>
          <w:color w:val="000000" w:themeColor="text1"/>
          <w:sz w:val="26"/>
          <w:szCs w:val="26"/>
        </w:rPr>
      </w:pPr>
      <w:r w:rsidRPr="001057F8">
        <w:rPr>
          <w:i/>
          <w:color w:val="000000" w:themeColor="text1"/>
          <w:sz w:val="26"/>
          <w:szCs w:val="26"/>
        </w:rPr>
        <w:t>Консультант</w:t>
      </w:r>
      <w:r w:rsidRPr="001057F8">
        <w:rPr>
          <w:color w:val="000000" w:themeColor="text1"/>
          <w:sz w:val="26"/>
          <w:szCs w:val="26"/>
        </w:rPr>
        <w:t xml:space="preserve"> назначается для руководства главами работы в тех случаях, когда тематика ВКР</w:t>
      </w:r>
      <w:r w:rsidR="009B2283" w:rsidRPr="001057F8">
        <w:rPr>
          <w:color w:val="000000" w:themeColor="text1"/>
          <w:sz w:val="26"/>
          <w:szCs w:val="26"/>
        </w:rPr>
        <w:t xml:space="preserve"> </w:t>
      </w:r>
      <w:r w:rsidRPr="001057F8">
        <w:rPr>
          <w:color w:val="000000" w:themeColor="text1"/>
          <w:sz w:val="26"/>
          <w:szCs w:val="26"/>
        </w:rPr>
        <w:t>бакалавра</w:t>
      </w:r>
      <w:r w:rsidR="009B2283" w:rsidRPr="001057F8">
        <w:rPr>
          <w:color w:val="000000" w:themeColor="text1"/>
          <w:sz w:val="26"/>
          <w:szCs w:val="26"/>
        </w:rPr>
        <w:t xml:space="preserve"> </w:t>
      </w:r>
      <w:r w:rsidRPr="001057F8">
        <w:rPr>
          <w:color w:val="000000" w:themeColor="text1"/>
          <w:sz w:val="26"/>
          <w:szCs w:val="26"/>
        </w:rPr>
        <w:t>носит междисциплинарный характер.</w:t>
      </w:r>
    </w:p>
    <w:p w:rsidR="00DE40B6" w:rsidRPr="001057F8" w:rsidRDefault="00DE40B6" w:rsidP="00512A6D">
      <w:pPr>
        <w:tabs>
          <w:tab w:val="left" w:pos="993"/>
        </w:tabs>
        <w:ind w:firstLine="709"/>
        <w:jc w:val="both"/>
        <w:rPr>
          <w:color w:val="000000" w:themeColor="text1"/>
        </w:rPr>
      </w:pPr>
    </w:p>
    <w:p w:rsidR="008F4FBA" w:rsidRPr="001057F8" w:rsidRDefault="008F4FBA" w:rsidP="0083076A">
      <w:pPr>
        <w:pStyle w:val="1"/>
        <w:numPr>
          <w:ilvl w:val="0"/>
          <w:numId w:val="2"/>
        </w:numPr>
        <w:spacing w:before="0" w:after="0"/>
        <w:rPr>
          <w:color w:val="000000" w:themeColor="text1"/>
          <w:sz w:val="26"/>
          <w:szCs w:val="26"/>
        </w:rPr>
      </w:pPr>
      <w:bookmarkStart w:id="46" w:name="_Toc53432929"/>
      <w:bookmarkStart w:id="47" w:name="_Toc24959379"/>
      <w:bookmarkStart w:id="48" w:name="_Toc262985206"/>
      <w:bookmarkEnd w:id="43"/>
      <w:r w:rsidRPr="001057F8">
        <w:rPr>
          <w:color w:val="000000" w:themeColor="text1"/>
          <w:sz w:val="26"/>
          <w:szCs w:val="26"/>
        </w:rPr>
        <w:t>Общие требования к оформлению ВКР</w:t>
      </w:r>
      <w:r w:rsidR="009B2283" w:rsidRPr="001057F8">
        <w:rPr>
          <w:color w:val="000000" w:themeColor="text1"/>
          <w:sz w:val="26"/>
          <w:szCs w:val="26"/>
        </w:rPr>
        <w:t xml:space="preserve"> </w:t>
      </w:r>
      <w:r w:rsidRPr="001057F8">
        <w:rPr>
          <w:color w:val="000000" w:themeColor="text1"/>
          <w:sz w:val="26"/>
          <w:szCs w:val="26"/>
        </w:rPr>
        <w:t>бакалавра</w:t>
      </w:r>
      <w:bookmarkEnd w:id="46"/>
    </w:p>
    <w:p w:rsidR="008F4FBA" w:rsidRPr="001057F8" w:rsidRDefault="008F4FBA" w:rsidP="00512A6D">
      <w:pPr>
        <w:ind w:firstLine="709"/>
        <w:rPr>
          <w:color w:val="000000" w:themeColor="text1"/>
          <w:sz w:val="26"/>
          <w:szCs w:val="26"/>
        </w:rPr>
      </w:pPr>
    </w:p>
    <w:p w:rsidR="008F4FBA" w:rsidRPr="001057F8" w:rsidRDefault="008F4FBA" w:rsidP="0083076A">
      <w:pPr>
        <w:pStyle w:val="2"/>
        <w:numPr>
          <w:ilvl w:val="1"/>
          <w:numId w:val="28"/>
        </w:numPr>
        <w:spacing w:before="0" w:after="0"/>
        <w:ind w:left="0" w:firstLine="0"/>
        <w:jc w:val="both"/>
        <w:rPr>
          <w:color w:val="000000" w:themeColor="text1"/>
          <w:sz w:val="26"/>
          <w:szCs w:val="26"/>
        </w:rPr>
      </w:pPr>
      <w:bookmarkStart w:id="49" w:name="_Toc432411056"/>
      <w:bookmarkStart w:id="50" w:name="_Toc53432930"/>
      <w:bookmarkStart w:id="51" w:name="_Toc418161807"/>
      <w:r w:rsidRPr="001057F8">
        <w:rPr>
          <w:color w:val="000000" w:themeColor="text1"/>
          <w:sz w:val="26"/>
          <w:szCs w:val="26"/>
        </w:rPr>
        <w:t>Технические требования</w:t>
      </w:r>
      <w:bookmarkEnd w:id="49"/>
      <w:bookmarkEnd w:id="50"/>
    </w:p>
    <w:p w:rsidR="008F4FBA" w:rsidRPr="001057F8" w:rsidRDefault="008F4FBA" w:rsidP="00512A6D">
      <w:pPr>
        <w:shd w:val="clear" w:color="auto" w:fill="FFFFFF"/>
        <w:tabs>
          <w:tab w:val="left" w:pos="993"/>
        </w:tabs>
        <w:ind w:firstLine="709"/>
        <w:jc w:val="both"/>
        <w:rPr>
          <w:color w:val="000000" w:themeColor="text1"/>
          <w:sz w:val="26"/>
          <w:szCs w:val="26"/>
        </w:rPr>
      </w:pPr>
      <w:r w:rsidRPr="001057F8">
        <w:rPr>
          <w:color w:val="000000" w:themeColor="text1"/>
          <w:sz w:val="26"/>
          <w:szCs w:val="26"/>
        </w:rPr>
        <w:t xml:space="preserve">ВКР печатается на стандартном листе бумаги формата А4. Поля оставляются по всем четырем сторонам печатного листа: левое поле – 35 мм, правое –10 мм, верхнее и нижнее – 20 мм, примерное количество знаков на странице – 2000. </w:t>
      </w:r>
    </w:p>
    <w:p w:rsidR="008F4FBA" w:rsidRPr="001057F8" w:rsidRDefault="008F4FBA" w:rsidP="00512A6D">
      <w:pPr>
        <w:shd w:val="clear" w:color="auto" w:fill="FFFFFF"/>
        <w:tabs>
          <w:tab w:val="left" w:pos="993"/>
        </w:tabs>
        <w:ind w:firstLine="709"/>
        <w:jc w:val="both"/>
        <w:rPr>
          <w:color w:val="000000" w:themeColor="text1"/>
          <w:sz w:val="26"/>
          <w:szCs w:val="26"/>
        </w:rPr>
      </w:pPr>
      <w:r w:rsidRPr="001057F8">
        <w:rPr>
          <w:color w:val="000000" w:themeColor="text1"/>
          <w:sz w:val="26"/>
          <w:szCs w:val="26"/>
        </w:rPr>
        <w:t>Межстрочный интервал:</w:t>
      </w:r>
    </w:p>
    <w:p w:rsidR="008F4FBA" w:rsidRPr="001057F8" w:rsidRDefault="00DE40B6" w:rsidP="0083076A">
      <w:pPr>
        <w:pStyle w:val="111"/>
        <w:numPr>
          <w:ilvl w:val="0"/>
          <w:numId w:val="29"/>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о</w:t>
      </w:r>
      <w:r w:rsidR="008F4FBA" w:rsidRPr="001057F8">
        <w:rPr>
          <w:color w:val="000000" w:themeColor="text1"/>
          <w:sz w:val="26"/>
          <w:szCs w:val="26"/>
        </w:rPr>
        <w:t>сновной текст – 1,5;</w:t>
      </w:r>
    </w:p>
    <w:p w:rsidR="008F4FBA" w:rsidRPr="001057F8" w:rsidRDefault="00DE40B6" w:rsidP="0083076A">
      <w:pPr>
        <w:pStyle w:val="111"/>
        <w:numPr>
          <w:ilvl w:val="0"/>
          <w:numId w:val="29"/>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с</w:t>
      </w:r>
      <w:r w:rsidR="008F4FBA" w:rsidRPr="001057F8">
        <w:rPr>
          <w:color w:val="000000" w:themeColor="text1"/>
          <w:sz w:val="26"/>
          <w:szCs w:val="26"/>
        </w:rPr>
        <w:t>писок источников – 1,5;</w:t>
      </w:r>
    </w:p>
    <w:p w:rsidR="008F4FBA" w:rsidRPr="001057F8" w:rsidRDefault="00DE40B6" w:rsidP="0083076A">
      <w:pPr>
        <w:pStyle w:val="111"/>
        <w:numPr>
          <w:ilvl w:val="0"/>
          <w:numId w:val="29"/>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с</w:t>
      </w:r>
      <w:r w:rsidR="008F4FBA" w:rsidRPr="001057F8">
        <w:rPr>
          <w:color w:val="000000" w:themeColor="text1"/>
          <w:sz w:val="26"/>
          <w:szCs w:val="26"/>
        </w:rPr>
        <w:t>одержание табличных форм и рисунков – 1;</w:t>
      </w:r>
    </w:p>
    <w:p w:rsidR="008F4FBA" w:rsidRPr="001057F8" w:rsidRDefault="00DE40B6" w:rsidP="0083076A">
      <w:pPr>
        <w:pStyle w:val="111"/>
        <w:numPr>
          <w:ilvl w:val="0"/>
          <w:numId w:val="29"/>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п</w:t>
      </w:r>
      <w:r w:rsidR="008F4FBA" w:rsidRPr="001057F8">
        <w:rPr>
          <w:color w:val="000000" w:themeColor="text1"/>
          <w:sz w:val="26"/>
          <w:szCs w:val="26"/>
        </w:rPr>
        <w:t>римечания (постраничные сноски) – 1.</w:t>
      </w:r>
    </w:p>
    <w:p w:rsidR="008F4FBA" w:rsidRPr="001057F8" w:rsidRDefault="008F4FBA" w:rsidP="00512A6D">
      <w:pPr>
        <w:shd w:val="clear" w:color="auto" w:fill="FFFFFF"/>
        <w:tabs>
          <w:tab w:val="left" w:pos="993"/>
        </w:tabs>
        <w:ind w:firstLine="709"/>
        <w:jc w:val="both"/>
        <w:rPr>
          <w:color w:val="000000" w:themeColor="text1"/>
          <w:sz w:val="26"/>
          <w:szCs w:val="26"/>
        </w:rPr>
      </w:pPr>
      <w:r w:rsidRPr="001057F8">
        <w:rPr>
          <w:color w:val="000000" w:themeColor="text1"/>
          <w:sz w:val="26"/>
          <w:szCs w:val="26"/>
        </w:rPr>
        <w:t>Шрифт</w:t>
      </w:r>
      <w:r w:rsidRPr="001057F8">
        <w:rPr>
          <w:color w:val="000000" w:themeColor="text1"/>
          <w:sz w:val="26"/>
          <w:szCs w:val="26"/>
          <w:lang w:val="en-US"/>
        </w:rPr>
        <w:t xml:space="preserve">. </w:t>
      </w:r>
      <w:r w:rsidRPr="001057F8">
        <w:rPr>
          <w:color w:val="000000" w:themeColor="text1"/>
          <w:sz w:val="26"/>
          <w:szCs w:val="26"/>
        </w:rPr>
        <w:t>Гарнитура</w:t>
      </w:r>
      <w:r w:rsidRPr="001057F8">
        <w:rPr>
          <w:color w:val="000000" w:themeColor="text1"/>
          <w:sz w:val="26"/>
          <w:szCs w:val="26"/>
          <w:lang w:val="en-US"/>
        </w:rPr>
        <w:t xml:space="preserve"> Times New Roman. </w:t>
      </w:r>
      <w:r w:rsidRPr="001057F8">
        <w:rPr>
          <w:color w:val="000000" w:themeColor="text1"/>
          <w:sz w:val="26"/>
          <w:szCs w:val="26"/>
        </w:rPr>
        <w:t>В работе не допускается применение шрифтов разной гарнитуры.</w:t>
      </w:r>
    </w:p>
    <w:p w:rsidR="008F4FBA" w:rsidRPr="001057F8" w:rsidRDefault="008F4FBA" w:rsidP="00512A6D">
      <w:pPr>
        <w:shd w:val="clear" w:color="auto" w:fill="FFFFFF"/>
        <w:tabs>
          <w:tab w:val="left" w:pos="993"/>
        </w:tabs>
        <w:ind w:firstLine="709"/>
        <w:jc w:val="both"/>
        <w:rPr>
          <w:color w:val="000000" w:themeColor="text1"/>
          <w:sz w:val="26"/>
          <w:szCs w:val="26"/>
        </w:rPr>
      </w:pPr>
      <w:r w:rsidRPr="001057F8">
        <w:rPr>
          <w:color w:val="000000" w:themeColor="text1"/>
          <w:sz w:val="26"/>
          <w:szCs w:val="26"/>
        </w:rPr>
        <w:t>Размер кегля:</w:t>
      </w:r>
    </w:p>
    <w:p w:rsidR="008F4FBA" w:rsidRPr="001057F8" w:rsidRDefault="00DE40B6" w:rsidP="0083076A">
      <w:pPr>
        <w:pStyle w:val="111"/>
        <w:numPr>
          <w:ilvl w:val="0"/>
          <w:numId w:val="29"/>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о</w:t>
      </w:r>
      <w:r w:rsidR="008F4FBA" w:rsidRPr="001057F8">
        <w:rPr>
          <w:color w:val="000000" w:themeColor="text1"/>
          <w:sz w:val="26"/>
          <w:szCs w:val="26"/>
        </w:rPr>
        <w:t>сновной текст – 14 пт.;</w:t>
      </w:r>
    </w:p>
    <w:p w:rsidR="008F4FBA" w:rsidRPr="001057F8" w:rsidRDefault="00DE40B6" w:rsidP="0083076A">
      <w:pPr>
        <w:pStyle w:val="111"/>
        <w:numPr>
          <w:ilvl w:val="0"/>
          <w:numId w:val="29"/>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с</w:t>
      </w:r>
      <w:r w:rsidR="008F4FBA" w:rsidRPr="001057F8">
        <w:rPr>
          <w:color w:val="000000" w:themeColor="text1"/>
          <w:sz w:val="26"/>
          <w:szCs w:val="26"/>
        </w:rPr>
        <w:t>писок источников – 12 пт.;</w:t>
      </w:r>
    </w:p>
    <w:p w:rsidR="008F4FBA" w:rsidRPr="001057F8" w:rsidRDefault="00DE40B6" w:rsidP="0083076A">
      <w:pPr>
        <w:pStyle w:val="111"/>
        <w:numPr>
          <w:ilvl w:val="0"/>
          <w:numId w:val="29"/>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т</w:t>
      </w:r>
      <w:r w:rsidR="008F4FBA" w:rsidRPr="001057F8">
        <w:rPr>
          <w:color w:val="000000" w:themeColor="text1"/>
          <w:sz w:val="26"/>
          <w:szCs w:val="26"/>
        </w:rPr>
        <w:t>аблицы, рисунки, формулы – 12 пт.;</w:t>
      </w:r>
    </w:p>
    <w:p w:rsidR="008F4FBA" w:rsidRPr="001057F8" w:rsidRDefault="00DE40B6" w:rsidP="0083076A">
      <w:pPr>
        <w:pStyle w:val="111"/>
        <w:numPr>
          <w:ilvl w:val="0"/>
          <w:numId w:val="29"/>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о</w:t>
      </w:r>
      <w:r w:rsidR="008F4FBA" w:rsidRPr="001057F8">
        <w:rPr>
          <w:color w:val="000000" w:themeColor="text1"/>
          <w:sz w:val="26"/>
          <w:szCs w:val="26"/>
        </w:rPr>
        <w:t>бъемные таблицы – не менее 10 пт.;</w:t>
      </w:r>
    </w:p>
    <w:p w:rsidR="008F4FBA" w:rsidRPr="001057F8" w:rsidRDefault="00DE40B6" w:rsidP="0083076A">
      <w:pPr>
        <w:pStyle w:val="111"/>
        <w:numPr>
          <w:ilvl w:val="0"/>
          <w:numId w:val="29"/>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п</w:t>
      </w:r>
      <w:r w:rsidR="008F4FBA" w:rsidRPr="001057F8">
        <w:rPr>
          <w:color w:val="000000" w:themeColor="text1"/>
          <w:sz w:val="26"/>
          <w:szCs w:val="26"/>
        </w:rPr>
        <w:t>римечание – 10 пт.</w:t>
      </w:r>
    </w:p>
    <w:p w:rsidR="008F4FBA" w:rsidRPr="001057F8" w:rsidRDefault="008F4FBA" w:rsidP="00512A6D">
      <w:pPr>
        <w:shd w:val="clear" w:color="auto" w:fill="FFFFFF"/>
        <w:tabs>
          <w:tab w:val="left" w:pos="993"/>
        </w:tabs>
        <w:ind w:firstLine="709"/>
        <w:jc w:val="both"/>
        <w:rPr>
          <w:color w:val="000000" w:themeColor="text1"/>
          <w:sz w:val="26"/>
          <w:szCs w:val="26"/>
        </w:rPr>
      </w:pPr>
      <w:r w:rsidRPr="001057F8">
        <w:rPr>
          <w:color w:val="000000" w:themeColor="text1"/>
          <w:sz w:val="26"/>
          <w:szCs w:val="26"/>
        </w:rPr>
        <w:t>Цвет шрифта черный, рисунки и графики могут быть выполнены только в</w:t>
      </w:r>
      <w:r w:rsidR="00145F5D" w:rsidRPr="001057F8">
        <w:rPr>
          <w:color w:val="000000" w:themeColor="text1"/>
          <w:sz w:val="26"/>
          <w:szCs w:val="26"/>
        </w:rPr>
        <w:t> </w:t>
      </w:r>
      <w:r w:rsidRPr="001057F8">
        <w:rPr>
          <w:color w:val="000000" w:themeColor="text1"/>
          <w:sz w:val="26"/>
          <w:szCs w:val="26"/>
        </w:rPr>
        <w:t>черно-белой гамме (если в работе используются цветные диаграммы, то они должны быть распечатаны в цвете); нельзя использовать сплошную заливку</w:t>
      </w:r>
    </w:p>
    <w:p w:rsidR="008F4FBA" w:rsidRPr="001057F8" w:rsidRDefault="008F4FBA" w:rsidP="00512A6D">
      <w:pPr>
        <w:shd w:val="clear" w:color="auto" w:fill="FFFFFF"/>
        <w:tabs>
          <w:tab w:val="left" w:pos="993"/>
        </w:tabs>
        <w:ind w:firstLine="709"/>
        <w:jc w:val="both"/>
        <w:rPr>
          <w:color w:val="000000" w:themeColor="text1"/>
          <w:sz w:val="26"/>
          <w:szCs w:val="26"/>
        </w:rPr>
      </w:pPr>
      <w:r w:rsidRPr="001057F8">
        <w:rPr>
          <w:color w:val="000000" w:themeColor="text1"/>
          <w:sz w:val="26"/>
          <w:szCs w:val="26"/>
        </w:rPr>
        <w:t>Выравнивание:</w:t>
      </w:r>
    </w:p>
    <w:p w:rsidR="008F4FBA" w:rsidRPr="001057F8" w:rsidRDefault="00145F5D" w:rsidP="0083076A">
      <w:pPr>
        <w:pStyle w:val="111"/>
        <w:numPr>
          <w:ilvl w:val="0"/>
          <w:numId w:val="29"/>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о</w:t>
      </w:r>
      <w:r w:rsidR="008F4FBA" w:rsidRPr="001057F8">
        <w:rPr>
          <w:color w:val="000000" w:themeColor="text1"/>
          <w:sz w:val="26"/>
          <w:szCs w:val="26"/>
        </w:rPr>
        <w:t>сновной текст, список источников, сноски, аннотация и ключевые слова – по ширине;</w:t>
      </w:r>
    </w:p>
    <w:p w:rsidR="008F4FBA" w:rsidRPr="001057F8" w:rsidRDefault="00145F5D" w:rsidP="0083076A">
      <w:pPr>
        <w:pStyle w:val="111"/>
        <w:numPr>
          <w:ilvl w:val="0"/>
          <w:numId w:val="29"/>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з</w:t>
      </w:r>
      <w:r w:rsidR="008F4FBA" w:rsidRPr="001057F8">
        <w:rPr>
          <w:color w:val="000000" w:themeColor="text1"/>
          <w:sz w:val="26"/>
          <w:szCs w:val="26"/>
        </w:rPr>
        <w:t>аголовок – по центру.</w:t>
      </w:r>
    </w:p>
    <w:p w:rsidR="008F4FBA" w:rsidRPr="001057F8" w:rsidRDefault="008F4FBA" w:rsidP="00512A6D">
      <w:pPr>
        <w:shd w:val="clear" w:color="auto" w:fill="FFFFFF"/>
        <w:tabs>
          <w:tab w:val="left" w:pos="993"/>
        </w:tabs>
        <w:ind w:firstLine="709"/>
        <w:jc w:val="both"/>
        <w:rPr>
          <w:color w:val="000000" w:themeColor="text1"/>
          <w:sz w:val="26"/>
          <w:szCs w:val="26"/>
        </w:rPr>
      </w:pPr>
      <w:r w:rsidRPr="001057F8">
        <w:rPr>
          <w:color w:val="000000" w:themeColor="text1"/>
          <w:sz w:val="26"/>
          <w:szCs w:val="26"/>
        </w:rPr>
        <w:t>Каждая новая глава начинается с новой страницы; это же правило относится к</w:t>
      </w:r>
      <w:r w:rsidR="00145F5D" w:rsidRPr="001057F8">
        <w:rPr>
          <w:color w:val="000000" w:themeColor="text1"/>
          <w:sz w:val="26"/>
          <w:szCs w:val="26"/>
        </w:rPr>
        <w:t> </w:t>
      </w:r>
      <w:r w:rsidRPr="001057F8">
        <w:rPr>
          <w:color w:val="000000" w:themeColor="text1"/>
          <w:sz w:val="26"/>
          <w:szCs w:val="26"/>
        </w:rPr>
        <w:t>другим основным структурным частям ВКР (введению, заключению, списку литературы, приложениям и т.д.). Абзацный отступ равен 1,25 см. Основной текст ВКР должен быть выровнен по ширине. Параграф может начинаться на текущей странице, если на нее вмещается минимум пять строк текста, не считая названия параграфа.</w:t>
      </w:r>
    </w:p>
    <w:p w:rsidR="008F4FBA" w:rsidRPr="001057F8" w:rsidRDefault="008F4FBA" w:rsidP="00512A6D">
      <w:pPr>
        <w:shd w:val="clear" w:color="auto" w:fill="FFFFFF"/>
        <w:tabs>
          <w:tab w:val="left" w:pos="993"/>
        </w:tabs>
        <w:ind w:firstLine="709"/>
        <w:jc w:val="both"/>
        <w:rPr>
          <w:color w:val="000000" w:themeColor="text1"/>
          <w:sz w:val="26"/>
          <w:szCs w:val="26"/>
        </w:rPr>
      </w:pPr>
      <w:r w:rsidRPr="001057F8">
        <w:rPr>
          <w:color w:val="000000" w:themeColor="text1"/>
          <w:sz w:val="26"/>
          <w:szCs w:val="26"/>
        </w:rPr>
        <w:t>Нумерация страниц производится сквозным способом по всему тексту ВКР</w:t>
      </w:r>
      <w:r w:rsidR="00145F5D" w:rsidRPr="001057F8">
        <w:rPr>
          <w:color w:val="000000" w:themeColor="text1"/>
          <w:sz w:val="26"/>
          <w:szCs w:val="26"/>
        </w:rPr>
        <w:t>,</w:t>
      </w:r>
      <w:r w:rsidRPr="001057F8">
        <w:rPr>
          <w:color w:val="000000" w:themeColor="text1"/>
          <w:sz w:val="26"/>
          <w:szCs w:val="26"/>
        </w:rPr>
        <w:t xml:space="preserve"> начиная с титульного листа, но цифры печатаются только со второго листа (в центре или справа нижней части листа, без точки).</w:t>
      </w:r>
    </w:p>
    <w:p w:rsidR="008F4FBA" w:rsidRPr="001057F8" w:rsidRDefault="008F4FBA" w:rsidP="00512A6D">
      <w:pPr>
        <w:shd w:val="clear" w:color="auto" w:fill="FFFFFF"/>
        <w:tabs>
          <w:tab w:val="left" w:pos="993"/>
        </w:tabs>
        <w:ind w:firstLine="709"/>
        <w:jc w:val="both"/>
        <w:rPr>
          <w:iCs/>
          <w:color w:val="000000" w:themeColor="text1"/>
          <w:sz w:val="26"/>
          <w:szCs w:val="26"/>
        </w:rPr>
      </w:pPr>
      <w:r w:rsidRPr="001057F8">
        <w:rPr>
          <w:color w:val="000000" w:themeColor="text1"/>
          <w:sz w:val="26"/>
          <w:szCs w:val="26"/>
        </w:rPr>
        <w:t>ВКР начинается с титульного листа, на котором указываются сведения об</w:t>
      </w:r>
      <w:r w:rsidR="00016C12" w:rsidRPr="001057F8">
        <w:rPr>
          <w:color w:val="000000" w:themeColor="text1"/>
          <w:sz w:val="26"/>
          <w:szCs w:val="26"/>
        </w:rPr>
        <w:t> </w:t>
      </w:r>
      <w:r w:rsidRPr="001057F8">
        <w:rPr>
          <w:color w:val="000000" w:themeColor="text1"/>
          <w:sz w:val="26"/>
          <w:szCs w:val="26"/>
        </w:rPr>
        <w:t>учебном учреждении, где выполнена работа, название темы, вид выполненной работы, фамилия, инициалы, номер группы студента, а также фамилия, инициалы, ученая степень и звание руководителя ВКР, город и год выполнения работы (Приложение 3</w:t>
      </w:r>
      <w:r w:rsidRPr="001057F8">
        <w:rPr>
          <w:iCs/>
          <w:color w:val="000000" w:themeColor="text1"/>
          <w:sz w:val="26"/>
          <w:szCs w:val="26"/>
        </w:rPr>
        <w:t>).</w:t>
      </w:r>
    </w:p>
    <w:p w:rsidR="008F4FBA" w:rsidRPr="001057F8" w:rsidRDefault="008F4FBA" w:rsidP="00512A6D">
      <w:pPr>
        <w:shd w:val="clear" w:color="auto" w:fill="FFFFFF"/>
        <w:tabs>
          <w:tab w:val="left" w:pos="993"/>
        </w:tabs>
        <w:ind w:firstLine="709"/>
        <w:jc w:val="both"/>
        <w:rPr>
          <w:color w:val="000000" w:themeColor="text1"/>
          <w:sz w:val="26"/>
          <w:szCs w:val="26"/>
        </w:rPr>
      </w:pPr>
      <w:r w:rsidRPr="001057F8">
        <w:rPr>
          <w:color w:val="000000" w:themeColor="text1"/>
          <w:sz w:val="26"/>
          <w:szCs w:val="26"/>
        </w:rPr>
        <w:lastRenderedPageBreak/>
        <w:t>На второй странице ВКР размещается Оглавление, в которое входят названия и</w:t>
      </w:r>
      <w:r w:rsidR="00145F5D" w:rsidRPr="001057F8">
        <w:rPr>
          <w:color w:val="000000" w:themeColor="text1"/>
          <w:sz w:val="26"/>
          <w:szCs w:val="26"/>
        </w:rPr>
        <w:t> </w:t>
      </w:r>
      <w:r w:rsidRPr="001057F8">
        <w:rPr>
          <w:color w:val="000000" w:themeColor="text1"/>
          <w:sz w:val="26"/>
          <w:szCs w:val="26"/>
        </w:rPr>
        <w:t>номера начальных страниц всех структурных частей работы (за исключением титульного листа). Сокращение «стр.» над номерами страниц не используется. В</w:t>
      </w:r>
      <w:r w:rsidR="00145F5D" w:rsidRPr="001057F8">
        <w:rPr>
          <w:color w:val="000000" w:themeColor="text1"/>
          <w:sz w:val="26"/>
          <w:szCs w:val="26"/>
        </w:rPr>
        <w:t> </w:t>
      </w:r>
      <w:r w:rsidRPr="001057F8">
        <w:rPr>
          <w:color w:val="000000" w:themeColor="text1"/>
          <w:sz w:val="26"/>
          <w:szCs w:val="26"/>
        </w:rPr>
        <w:t>Приложении 4 приведен образец оформления Оглавления.</w:t>
      </w:r>
    </w:p>
    <w:p w:rsidR="008F4FBA" w:rsidRPr="001057F8" w:rsidRDefault="008F4FBA" w:rsidP="00512A6D">
      <w:pPr>
        <w:shd w:val="clear" w:color="auto" w:fill="FFFFFF"/>
        <w:tabs>
          <w:tab w:val="left" w:pos="993"/>
        </w:tabs>
        <w:ind w:firstLine="709"/>
        <w:jc w:val="both"/>
        <w:rPr>
          <w:color w:val="000000" w:themeColor="text1"/>
          <w:sz w:val="26"/>
          <w:szCs w:val="26"/>
        </w:rPr>
      </w:pPr>
      <w:r w:rsidRPr="001057F8">
        <w:rPr>
          <w:color w:val="000000" w:themeColor="text1"/>
          <w:sz w:val="26"/>
          <w:szCs w:val="26"/>
        </w:rPr>
        <w:t>После Оглавления размещается Аннотация на русском и английском языках.</w:t>
      </w:r>
      <w:r w:rsidR="009B2283" w:rsidRPr="001057F8">
        <w:rPr>
          <w:color w:val="000000" w:themeColor="text1"/>
          <w:sz w:val="26"/>
          <w:szCs w:val="26"/>
        </w:rPr>
        <w:t xml:space="preserve"> </w:t>
      </w:r>
      <w:r w:rsidRPr="001057F8">
        <w:rPr>
          <w:color w:val="000000" w:themeColor="text1"/>
          <w:sz w:val="26"/>
          <w:szCs w:val="26"/>
        </w:rPr>
        <w:t>Для акцентирования внимания на определенных терминах, формулах разрешается использование в ВКР выделения жирным шрифтом, курсивом. Не допускаются использование подчеркивания, а также одновременное использование выделения курсивом и жирным шрифтом.</w:t>
      </w:r>
    </w:p>
    <w:p w:rsidR="008F4FBA" w:rsidRPr="001057F8" w:rsidRDefault="008F4FBA" w:rsidP="00512A6D">
      <w:pPr>
        <w:shd w:val="clear" w:color="auto" w:fill="FFFFFF"/>
        <w:tabs>
          <w:tab w:val="left" w:pos="993"/>
        </w:tabs>
        <w:ind w:firstLine="709"/>
        <w:jc w:val="both"/>
        <w:rPr>
          <w:color w:val="000000" w:themeColor="text1"/>
        </w:rPr>
      </w:pPr>
    </w:p>
    <w:p w:rsidR="008F4FBA" w:rsidRPr="001057F8" w:rsidRDefault="008F4FBA" w:rsidP="0083076A">
      <w:pPr>
        <w:pStyle w:val="2"/>
        <w:numPr>
          <w:ilvl w:val="1"/>
          <w:numId w:val="28"/>
        </w:numPr>
        <w:spacing w:before="0" w:after="0"/>
        <w:ind w:left="0" w:firstLine="0"/>
        <w:jc w:val="both"/>
        <w:rPr>
          <w:color w:val="000000" w:themeColor="text1"/>
          <w:sz w:val="26"/>
          <w:szCs w:val="26"/>
        </w:rPr>
      </w:pPr>
      <w:bookmarkStart w:id="52" w:name="_Toc432411057"/>
      <w:bookmarkStart w:id="53" w:name="_Toc53432931"/>
      <w:r w:rsidRPr="001057F8">
        <w:rPr>
          <w:color w:val="000000" w:themeColor="text1"/>
          <w:sz w:val="26"/>
          <w:szCs w:val="26"/>
        </w:rPr>
        <w:t xml:space="preserve">Структурные элементы </w:t>
      </w:r>
      <w:bookmarkEnd w:id="52"/>
      <w:r w:rsidRPr="001057F8">
        <w:rPr>
          <w:color w:val="000000" w:themeColor="text1"/>
          <w:sz w:val="26"/>
          <w:szCs w:val="26"/>
        </w:rPr>
        <w:t>ВКР</w:t>
      </w:r>
      <w:bookmarkEnd w:id="53"/>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Заголовки структурных элементов ВКР («Оглавление», «Введение», «Заключение», «Список использованных источников») следует располагать в</w:t>
      </w:r>
      <w:r w:rsidR="008626A4" w:rsidRPr="001057F8">
        <w:rPr>
          <w:color w:val="000000" w:themeColor="text1"/>
          <w:sz w:val="26"/>
          <w:szCs w:val="26"/>
        </w:rPr>
        <w:t> </w:t>
      </w:r>
      <w:r w:rsidRPr="001057F8">
        <w:rPr>
          <w:color w:val="000000" w:themeColor="text1"/>
          <w:sz w:val="26"/>
          <w:szCs w:val="26"/>
        </w:rPr>
        <w:t>середине строки без абзацного отступа, без точки в конце и печатать строчными буквами (кроме первой прописной), без подчеркивания, без выделения.</w:t>
      </w:r>
    </w:p>
    <w:p w:rsidR="008F4FBA" w:rsidRPr="001057F8" w:rsidRDefault="008F4FBA" w:rsidP="00512A6D">
      <w:pPr>
        <w:pStyle w:val="17"/>
        <w:tabs>
          <w:tab w:val="left" w:pos="1080"/>
        </w:tabs>
        <w:spacing w:line="240" w:lineRule="auto"/>
        <w:ind w:firstLine="709"/>
        <w:jc w:val="both"/>
        <w:rPr>
          <w:color w:val="000000" w:themeColor="text1"/>
          <w:sz w:val="26"/>
          <w:szCs w:val="26"/>
        </w:rPr>
      </w:pPr>
      <w:r w:rsidRPr="001057F8">
        <w:rPr>
          <w:color w:val="000000" w:themeColor="text1"/>
          <w:sz w:val="26"/>
          <w:szCs w:val="26"/>
        </w:rPr>
        <w:t>Главы и параграфы ВКР должны иметь заголовки, которые не должны совпадать ни друг с другом, ни с темой. Заголовки должны быть содержательными, отражать идеи раскрываемые в них. Их назначение – направлять внимание на</w:t>
      </w:r>
      <w:r w:rsidR="008626A4" w:rsidRPr="001057F8">
        <w:rPr>
          <w:color w:val="000000" w:themeColor="text1"/>
          <w:sz w:val="26"/>
          <w:szCs w:val="26"/>
        </w:rPr>
        <w:t> </w:t>
      </w:r>
      <w:r w:rsidRPr="001057F8">
        <w:rPr>
          <w:color w:val="000000" w:themeColor="text1"/>
          <w:sz w:val="26"/>
          <w:szCs w:val="26"/>
        </w:rPr>
        <w:t>конкретную идею, конкретный материал.</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Заголовки глав следует располагать в середине строки без абзацного отступа и</w:t>
      </w:r>
      <w:r w:rsidR="008626A4" w:rsidRPr="001057F8">
        <w:rPr>
          <w:color w:val="000000" w:themeColor="text1"/>
          <w:sz w:val="26"/>
          <w:szCs w:val="26"/>
        </w:rPr>
        <w:t> </w:t>
      </w:r>
      <w:r w:rsidRPr="001057F8">
        <w:rPr>
          <w:color w:val="000000" w:themeColor="text1"/>
          <w:sz w:val="26"/>
          <w:szCs w:val="26"/>
        </w:rPr>
        <w:t>без точки в конце и печатать строчными буквами (кроме первой прописной), не</w:t>
      </w:r>
      <w:r w:rsidR="008626A4" w:rsidRPr="001057F8">
        <w:rPr>
          <w:color w:val="000000" w:themeColor="text1"/>
          <w:sz w:val="26"/>
          <w:szCs w:val="26"/>
        </w:rPr>
        <w:t> </w:t>
      </w:r>
      <w:r w:rsidRPr="001057F8">
        <w:rPr>
          <w:color w:val="000000" w:themeColor="text1"/>
          <w:sz w:val="26"/>
          <w:szCs w:val="26"/>
        </w:rPr>
        <w:t>подчеркивая.</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Заголовки параграфов следует печатать с абзацного отступа, с прописной буквы без точки в конце, не подчеркивая, не выделяя. Если заголовок состоит из двух предложений, их разделяют точкой.</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Главы рекомендуется начинать с нового листа. Между строчками заголовка следует делать один одинарный интервал, перед текстом – три одинарных интервала. Расстояние между заголовками главы и параграфа – два одинарных интервала. После параграфа перед следующим необходимо сделать три полуторных интервала.</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 xml:space="preserve">Главы и параграфы ВКР следует нумеровать арабскими цифрами. Главы должны иметь порядковую нумерацию в пределах всего текста (за исключением приложений). Номер параграфа включает номер главы и порядковый номер параграфа, разделенные точкой (например, </w:t>
      </w:r>
      <w:r w:rsidRPr="001057F8">
        <w:rPr>
          <w:iCs/>
          <w:color w:val="000000" w:themeColor="text1"/>
          <w:sz w:val="26"/>
          <w:szCs w:val="26"/>
        </w:rPr>
        <w:t xml:space="preserve">1.1., 1.2., 1.3. и т.д.). </w:t>
      </w:r>
      <w:r w:rsidRPr="001057F8">
        <w:rPr>
          <w:color w:val="000000" w:themeColor="text1"/>
          <w:sz w:val="26"/>
          <w:szCs w:val="26"/>
        </w:rPr>
        <w:t>После номера главы, параграфа, пункта и подпункта в тексте точку не ставят. Заголовки третьего уровня в</w:t>
      </w:r>
      <w:r w:rsidR="008626A4" w:rsidRPr="001057F8">
        <w:rPr>
          <w:color w:val="000000" w:themeColor="text1"/>
          <w:sz w:val="26"/>
          <w:szCs w:val="26"/>
        </w:rPr>
        <w:t> </w:t>
      </w:r>
      <w:r w:rsidRPr="001057F8">
        <w:rPr>
          <w:color w:val="000000" w:themeColor="text1"/>
          <w:sz w:val="26"/>
          <w:szCs w:val="26"/>
        </w:rPr>
        <w:t>работе не используются.</w:t>
      </w:r>
    </w:p>
    <w:p w:rsidR="008F4FBA" w:rsidRPr="001057F8" w:rsidRDefault="008F4FBA" w:rsidP="00512A6D">
      <w:pPr>
        <w:shd w:val="clear" w:color="auto" w:fill="FFFFFF"/>
        <w:ind w:firstLine="709"/>
        <w:jc w:val="both"/>
        <w:rPr>
          <w:color w:val="000000" w:themeColor="text1"/>
        </w:rPr>
      </w:pPr>
    </w:p>
    <w:p w:rsidR="008F4FBA" w:rsidRPr="001057F8" w:rsidRDefault="008F4FBA" w:rsidP="0083076A">
      <w:pPr>
        <w:pStyle w:val="2"/>
        <w:numPr>
          <w:ilvl w:val="1"/>
          <w:numId w:val="28"/>
        </w:numPr>
        <w:spacing w:before="0" w:after="0"/>
        <w:ind w:left="0" w:firstLine="0"/>
        <w:jc w:val="both"/>
        <w:rPr>
          <w:color w:val="000000" w:themeColor="text1"/>
          <w:sz w:val="26"/>
          <w:szCs w:val="26"/>
        </w:rPr>
      </w:pPr>
      <w:bookmarkStart w:id="54" w:name="_Toc432352293"/>
      <w:bookmarkStart w:id="55" w:name="_Toc432411058"/>
      <w:bookmarkStart w:id="56" w:name="_Toc53432932"/>
      <w:r w:rsidRPr="001057F8">
        <w:rPr>
          <w:color w:val="000000" w:themeColor="text1"/>
          <w:sz w:val="26"/>
          <w:szCs w:val="26"/>
        </w:rPr>
        <w:t>Оформление ссылок</w:t>
      </w:r>
      <w:bookmarkEnd w:id="54"/>
      <w:bookmarkEnd w:id="55"/>
      <w:bookmarkEnd w:id="56"/>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Важным моментом при написании ВРК является оформление ссылок на</w:t>
      </w:r>
      <w:r w:rsidR="008626A4" w:rsidRPr="001057F8">
        <w:rPr>
          <w:color w:val="000000" w:themeColor="text1"/>
          <w:sz w:val="26"/>
          <w:szCs w:val="26"/>
        </w:rPr>
        <w:t> </w:t>
      </w:r>
      <w:r w:rsidRPr="001057F8">
        <w:rPr>
          <w:color w:val="000000" w:themeColor="text1"/>
          <w:sz w:val="26"/>
          <w:szCs w:val="26"/>
        </w:rPr>
        <w:t>используемые источники. При использовании в тексте информации из источника, описание которого включено в Список литературы, в тексте работы необходима библиографическая ссылка.</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 xml:space="preserve">Библиографическая ссылка – это соответственное описание источника цитат, ее назначение – указать на источник используемого материала. </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Оформление ссылок на использованные источники выполняется в соответствии со следующими правилами:</w:t>
      </w:r>
    </w:p>
    <w:p w:rsidR="008F4FBA" w:rsidRPr="001057F8" w:rsidRDefault="008F4FBA" w:rsidP="0083076A">
      <w:pPr>
        <w:pStyle w:val="111"/>
        <w:numPr>
          <w:ilvl w:val="0"/>
          <w:numId w:val="30"/>
        </w:numPr>
        <w:shd w:val="clear" w:color="auto" w:fill="FFFFFF"/>
        <w:ind w:left="0" w:firstLine="851"/>
        <w:jc w:val="both"/>
        <w:rPr>
          <w:color w:val="000000" w:themeColor="text1"/>
          <w:sz w:val="26"/>
          <w:szCs w:val="26"/>
        </w:rPr>
      </w:pPr>
      <w:r w:rsidRPr="001057F8">
        <w:rPr>
          <w:color w:val="000000" w:themeColor="text1"/>
          <w:sz w:val="26"/>
          <w:szCs w:val="26"/>
        </w:rPr>
        <w:t>[Леонов, 2006, с. 75];</w:t>
      </w:r>
    </w:p>
    <w:p w:rsidR="008F4FBA" w:rsidRPr="001057F8" w:rsidRDefault="008F4FBA" w:rsidP="0083076A">
      <w:pPr>
        <w:pStyle w:val="111"/>
        <w:numPr>
          <w:ilvl w:val="0"/>
          <w:numId w:val="30"/>
        </w:numPr>
        <w:shd w:val="clear" w:color="auto" w:fill="FFFFFF"/>
        <w:ind w:left="0" w:firstLine="851"/>
        <w:jc w:val="both"/>
        <w:rPr>
          <w:color w:val="000000" w:themeColor="text1"/>
          <w:sz w:val="26"/>
          <w:szCs w:val="26"/>
        </w:rPr>
      </w:pPr>
      <w:r w:rsidRPr="001057F8">
        <w:rPr>
          <w:color w:val="000000" w:themeColor="text1"/>
          <w:sz w:val="26"/>
          <w:szCs w:val="26"/>
        </w:rPr>
        <w:t>[Леонов В.Л., 2006, с. 89] – если среди авторов есть однофамильцы;</w:t>
      </w:r>
    </w:p>
    <w:p w:rsidR="008F4FBA" w:rsidRPr="001057F8" w:rsidRDefault="008F4FBA" w:rsidP="0083076A">
      <w:pPr>
        <w:pStyle w:val="111"/>
        <w:numPr>
          <w:ilvl w:val="0"/>
          <w:numId w:val="30"/>
        </w:numPr>
        <w:shd w:val="clear" w:color="auto" w:fill="FFFFFF"/>
        <w:ind w:left="0" w:firstLine="851"/>
        <w:jc w:val="both"/>
        <w:rPr>
          <w:color w:val="000000" w:themeColor="text1"/>
          <w:sz w:val="26"/>
          <w:szCs w:val="26"/>
        </w:rPr>
      </w:pPr>
      <w:r w:rsidRPr="001057F8">
        <w:rPr>
          <w:color w:val="000000" w:themeColor="text1"/>
          <w:sz w:val="26"/>
          <w:szCs w:val="26"/>
        </w:rPr>
        <w:t>[Леонов, 2006б] – если у одного автора есть работы одного года выпуска;</w:t>
      </w:r>
    </w:p>
    <w:p w:rsidR="008F4FBA" w:rsidRPr="001057F8" w:rsidRDefault="008F4FBA" w:rsidP="0083076A">
      <w:pPr>
        <w:pStyle w:val="111"/>
        <w:numPr>
          <w:ilvl w:val="0"/>
          <w:numId w:val="30"/>
        </w:numPr>
        <w:shd w:val="clear" w:color="auto" w:fill="FFFFFF"/>
        <w:ind w:left="0" w:firstLine="851"/>
        <w:jc w:val="both"/>
        <w:rPr>
          <w:color w:val="000000" w:themeColor="text1"/>
          <w:sz w:val="26"/>
          <w:szCs w:val="26"/>
        </w:rPr>
      </w:pPr>
      <w:r w:rsidRPr="001057F8">
        <w:rPr>
          <w:color w:val="000000" w:themeColor="text1"/>
          <w:sz w:val="26"/>
          <w:szCs w:val="26"/>
        </w:rPr>
        <w:lastRenderedPageBreak/>
        <w:t>[Williamson et al., 2006, p. 780] – если работа англоязычного автора</w:t>
      </w:r>
    </w:p>
    <w:p w:rsidR="008F4FBA" w:rsidRPr="001057F8" w:rsidRDefault="008F4FBA" w:rsidP="0083076A">
      <w:pPr>
        <w:pStyle w:val="111"/>
        <w:numPr>
          <w:ilvl w:val="0"/>
          <w:numId w:val="30"/>
        </w:numPr>
        <w:shd w:val="clear" w:color="auto" w:fill="FFFFFF"/>
        <w:ind w:left="0" w:firstLine="851"/>
        <w:jc w:val="both"/>
        <w:rPr>
          <w:color w:val="000000" w:themeColor="text1"/>
          <w:sz w:val="26"/>
          <w:szCs w:val="26"/>
        </w:rPr>
      </w:pPr>
      <w:r w:rsidRPr="001057F8">
        <w:rPr>
          <w:color w:val="000000" w:themeColor="text1"/>
          <w:sz w:val="26"/>
          <w:szCs w:val="26"/>
        </w:rPr>
        <w:t>[Леонов, Дмитриева, 2006] – если у работы два автора;</w:t>
      </w:r>
    </w:p>
    <w:p w:rsidR="008F4FBA" w:rsidRPr="001057F8" w:rsidRDefault="008F4FBA" w:rsidP="0083076A">
      <w:pPr>
        <w:pStyle w:val="111"/>
        <w:numPr>
          <w:ilvl w:val="0"/>
          <w:numId w:val="30"/>
        </w:numPr>
        <w:shd w:val="clear" w:color="auto" w:fill="FFFFFF"/>
        <w:ind w:left="0" w:firstLine="851"/>
        <w:jc w:val="both"/>
        <w:rPr>
          <w:color w:val="000000" w:themeColor="text1"/>
          <w:sz w:val="26"/>
          <w:szCs w:val="26"/>
        </w:rPr>
      </w:pPr>
      <w:r w:rsidRPr="001057F8">
        <w:rPr>
          <w:color w:val="000000" w:themeColor="text1"/>
          <w:sz w:val="26"/>
          <w:szCs w:val="26"/>
        </w:rPr>
        <w:t>[Леонов и др., 2006], [Williamson et al., 2006] – если у работы более двух авторов;</w:t>
      </w:r>
    </w:p>
    <w:p w:rsidR="008F4FBA" w:rsidRPr="001057F8" w:rsidRDefault="008F4FBA" w:rsidP="0083076A">
      <w:pPr>
        <w:pStyle w:val="111"/>
        <w:numPr>
          <w:ilvl w:val="0"/>
          <w:numId w:val="30"/>
        </w:numPr>
        <w:shd w:val="clear" w:color="auto" w:fill="FFFFFF"/>
        <w:ind w:left="0" w:firstLine="851"/>
        <w:jc w:val="both"/>
        <w:rPr>
          <w:b/>
          <w:i/>
          <w:color w:val="000000" w:themeColor="text1"/>
          <w:sz w:val="26"/>
          <w:szCs w:val="26"/>
        </w:rPr>
      </w:pPr>
      <w:r w:rsidRPr="001057F8">
        <w:rPr>
          <w:b/>
          <w:i/>
          <w:color w:val="000000" w:themeColor="text1"/>
          <w:sz w:val="26"/>
          <w:szCs w:val="26"/>
        </w:rPr>
        <w:t xml:space="preserve">Ссылка на электронный ресурс оформляется так же, как </w:t>
      </w:r>
      <w:r w:rsidR="008626A4" w:rsidRPr="001057F8">
        <w:rPr>
          <w:b/>
          <w:i/>
          <w:color w:val="000000" w:themeColor="text1"/>
          <w:sz w:val="26"/>
          <w:szCs w:val="26"/>
        </w:rPr>
        <w:br/>
      </w:r>
      <w:r w:rsidRPr="001057F8">
        <w:rPr>
          <w:b/>
          <w:i/>
          <w:color w:val="000000" w:themeColor="text1"/>
          <w:sz w:val="26"/>
          <w:szCs w:val="26"/>
        </w:rPr>
        <w:t>и на печатный (слова электронный ресурс НЕ добавляются);</w:t>
      </w:r>
    </w:p>
    <w:p w:rsidR="008F4FBA" w:rsidRPr="001057F8" w:rsidRDefault="008F4FBA" w:rsidP="0083076A">
      <w:pPr>
        <w:pStyle w:val="111"/>
        <w:numPr>
          <w:ilvl w:val="0"/>
          <w:numId w:val="30"/>
        </w:numPr>
        <w:shd w:val="clear" w:color="auto" w:fill="FFFFFF"/>
        <w:ind w:left="0" w:firstLine="851"/>
        <w:jc w:val="both"/>
        <w:rPr>
          <w:color w:val="000000" w:themeColor="text1"/>
          <w:sz w:val="26"/>
          <w:szCs w:val="26"/>
        </w:rPr>
      </w:pPr>
      <w:r w:rsidRPr="001057F8">
        <w:rPr>
          <w:color w:val="000000" w:themeColor="text1"/>
          <w:sz w:val="26"/>
          <w:szCs w:val="26"/>
        </w:rPr>
        <w:t>[Система менеджмента качества, 2006] – если работа без обозначения автора;</w:t>
      </w:r>
    </w:p>
    <w:p w:rsidR="008F4FBA" w:rsidRPr="001057F8" w:rsidRDefault="008F4FBA" w:rsidP="0083076A">
      <w:pPr>
        <w:pStyle w:val="111"/>
        <w:numPr>
          <w:ilvl w:val="0"/>
          <w:numId w:val="30"/>
        </w:numPr>
        <w:shd w:val="clear" w:color="auto" w:fill="FFFFFF"/>
        <w:ind w:left="0" w:firstLine="851"/>
        <w:jc w:val="both"/>
        <w:rPr>
          <w:color w:val="000000" w:themeColor="text1"/>
          <w:sz w:val="26"/>
          <w:szCs w:val="26"/>
        </w:rPr>
      </w:pPr>
      <w:r w:rsidRPr="001057F8">
        <w:rPr>
          <w:color w:val="000000" w:themeColor="text1"/>
          <w:sz w:val="26"/>
          <w:szCs w:val="26"/>
        </w:rPr>
        <w:t>[Система менеджмента…, 2006] – если название длинное, то необходимо привести сокращенный вариант, позволяющий найти источник в библиографическом списке;</w:t>
      </w:r>
    </w:p>
    <w:p w:rsidR="008F4FBA" w:rsidRPr="001057F8" w:rsidRDefault="008F4FBA" w:rsidP="0083076A">
      <w:pPr>
        <w:pStyle w:val="111"/>
        <w:numPr>
          <w:ilvl w:val="0"/>
          <w:numId w:val="30"/>
        </w:numPr>
        <w:shd w:val="clear" w:color="auto" w:fill="FFFFFF"/>
        <w:ind w:left="0" w:firstLine="851"/>
        <w:jc w:val="both"/>
        <w:rPr>
          <w:color w:val="000000" w:themeColor="text1"/>
          <w:sz w:val="26"/>
          <w:szCs w:val="26"/>
        </w:rPr>
      </w:pPr>
      <w:r w:rsidRPr="001057F8">
        <w:rPr>
          <w:color w:val="000000" w:themeColor="text1"/>
          <w:sz w:val="26"/>
          <w:szCs w:val="26"/>
        </w:rPr>
        <w:t>[Леонов, Дмитриева, 2006; Петров, 1998, с. 10] – если необходимо привести ссылки на несколько источников;</w:t>
      </w:r>
    </w:p>
    <w:p w:rsidR="008F4FBA" w:rsidRPr="001057F8" w:rsidRDefault="008F4FBA" w:rsidP="0083076A">
      <w:pPr>
        <w:pStyle w:val="111"/>
        <w:numPr>
          <w:ilvl w:val="0"/>
          <w:numId w:val="30"/>
        </w:numPr>
        <w:shd w:val="clear" w:color="auto" w:fill="FFFFFF"/>
        <w:ind w:left="0" w:firstLine="851"/>
        <w:jc w:val="both"/>
        <w:rPr>
          <w:color w:val="000000" w:themeColor="text1"/>
          <w:sz w:val="26"/>
          <w:szCs w:val="26"/>
        </w:rPr>
      </w:pPr>
      <w:r w:rsidRPr="001057F8">
        <w:rPr>
          <w:color w:val="000000" w:themeColor="text1"/>
          <w:sz w:val="26"/>
          <w:szCs w:val="26"/>
        </w:rPr>
        <w:t>[Федеральный закон № 239] – при ссылке на нормативно-правовой акт.</w:t>
      </w:r>
      <w:r w:rsidR="008626A4" w:rsidRPr="001057F8">
        <w:rPr>
          <w:color w:val="000000" w:themeColor="text1"/>
          <w:sz w:val="26"/>
          <w:szCs w:val="26"/>
        </w:rPr>
        <w:br/>
      </w:r>
    </w:p>
    <w:p w:rsidR="008F4FBA" w:rsidRPr="001057F8" w:rsidRDefault="008F4FBA" w:rsidP="0083076A">
      <w:pPr>
        <w:pStyle w:val="2"/>
        <w:numPr>
          <w:ilvl w:val="1"/>
          <w:numId w:val="28"/>
        </w:numPr>
        <w:spacing w:before="0" w:after="0"/>
        <w:ind w:left="0" w:firstLine="0"/>
        <w:jc w:val="both"/>
        <w:rPr>
          <w:color w:val="000000" w:themeColor="text1"/>
          <w:sz w:val="26"/>
          <w:szCs w:val="26"/>
        </w:rPr>
      </w:pPr>
      <w:bookmarkStart w:id="57" w:name="_Toc432411059"/>
      <w:bookmarkStart w:id="58" w:name="_Toc53432933"/>
      <w:r w:rsidRPr="001057F8">
        <w:rPr>
          <w:color w:val="000000" w:themeColor="text1"/>
          <w:sz w:val="26"/>
          <w:szCs w:val="26"/>
        </w:rPr>
        <w:t>Оформление перечислений</w:t>
      </w:r>
      <w:bookmarkEnd w:id="57"/>
      <w:bookmarkEnd w:id="58"/>
    </w:p>
    <w:p w:rsidR="008F4FBA" w:rsidRPr="001057F8" w:rsidRDefault="008F4FBA" w:rsidP="00512A6D">
      <w:pPr>
        <w:shd w:val="clear" w:color="auto" w:fill="FFFFFF"/>
        <w:tabs>
          <w:tab w:val="left" w:pos="1134"/>
        </w:tabs>
        <w:ind w:firstLine="709"/>
        <w:jc w:val="both"/>
        <w:rPr>
          <w:color w:val="000000" w:themeColor="text1"/>
          <w:sz w:val="26"/>
          <w:szCs w:val="26"/>
        </w:rPr>
      </w:pPr>
      <w:r w:rsidRPr="001057F8">
        <w:rPr>
          <w:color w:val="000000" w:themeColor="text1"/>
          <w:sz w:val="26"/>
          <w:szCs w:val="26"/>
        </w:rPr>
        <w:t>В тексте ВКР могут быть приведены перечисления, которые выделяются абзацным отступом. Перед каждой позицией перечисления ставится дефис или строчная буква со скобкой, приводимая в алфавитном порядке. Для дальнейшей детализации перечисления используют арабские цифры, после которых ставят скобку, приводя их со смещением вправо на два знака относительно перечислений, обозначенных буквами.</w:t>
      </w:r>
    </w:p>
    <w:p w:rsidR="008F4FBA" w:rsidRPr="001057F8" w:rsidRDefault="008F4FBA" w:rsidP="00512A6D">
      <w:pPr>
        <w:keepNext/>
        <w:shd w:val="clear" w:color="auto" w:fill="FFFFFF"/>
        <w:tabs>
          <w:tab w:val="left" w:pos="1134"/>
        </w:tabs>
        <w:ind w:firstLine="709"/>
        <w:jc w:val="both"/>
        <w:rPr>
          <w:bCs/>
          <w:i/>
          <w:color w:val="000000" w:themeColor="text1"/>
          <w:sz w:val="26"/>
          <w:szCs w:val="26"/>
        </w:rPr>
      </w:pPr>
      <w:r w:rsidRPr="001057F8">
        <w:rPr>
          <w:bCs/>
          <w:i/>
          <w:color w:val="000000" w:themeColor="text1"/>
          <w:sz w:val="26"/>
          <w:szCs w:val="26"/>
        </w:rPr>
        <w:t>Например:</w:t>
      </w:r>
    </w:p>
    <w:p w:rsidR="008F4FBA" w:rsidRPr="001057F8" w:rsidRDefault="008F4FBA" w:rsidP="00512A6D">
      <w:pPr>
        <w:keepNext/>
        <w:shd w:val="clear" w:color="auto" w:fill="FFFFFF"/>
        <w:tabs>
          <w:tab w:val="left" w:pos="1134"/>
        </w:tabs>
        <w:ind w:firstLine="709"/>
        <w:jc w:val="both"/>
        <w:rPr>
          <w:color w:val="000000" w:themeColor="text1"/>
          <w:sz w:val="26"/>
          <w:szCs w:val="26"/>
        </w:rPr>
      </w:pPr>
      <w:r w:rsidRPr="001057F8">
        <w:rPr>
          <w:color w:val="000000" w:themeColor="text1"/>
          <w:sz w:val="26"/>
          <w:szCs w:val="26"/>
        </w:rPr>
        <w:t>В качестве типовых стратегий ВКР с рисками в компании могут быть приняты следующие:</w:t>
      </w:r>
    </w:p>
    <w:p w:rsidR="008F4FBA" w:rsidRPr="001057F8" w:rsidRDefault="008F4FBA" w:rsidP="0083076A">
      <w:pPr>
        <w:pStyle w:val="aff5"/>
        <w:numPr>
          <w:ilvl w:val="0"/>
          <w:numId w:val="31"/>
        </w:numPr>
        <w:tabs>
          <w:tab w:val="left" w:pos="1276"/>
          <w:tab w:val="left" w:pos="1985"/>
          <w:tab w:val="left" w:pos="2268"/>
          <w:tab w:val="left" w:pos="2835"/>
        </w:tabs>
        <w:spacing w:after="0" w:line="240" w:lineRule="auto"/>
        <w:ind w:left="0" w:right="-6"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избегание риска (перенос);</w:t>
      </w:r>
    </w:p>
    <w:p w:rsidR="008F4FBA" w:rsidRPr="001057F8" w:rsidRDefault="008F4FBA" w:rsidP="0083076A">
      <w:pPr>
        <w:pStyle w:val="aff5"/>
        <w:numPr>
          <w:ilvl w:val="0"/>
          <w:numId w:val="31"/>
        </w:numPr>
        <w:tabs>
          <w:tab w:val="left" w:pos="1276"/>
          <w:tab w:val="left" w:pos="1985"/>
          <w:tab w:val="left" w:pos="2268"/>
          <w:tab w:val="left" w:pos="2835"/>
        </w:tabs>
        <w:spacing w:after="0" w:line="240" w:lineRule="auto"/>
        <w:ind w:left="0" w:right="-6"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принятие;</w:t>
      </w:r>
    </w:p>
    <w:p w:rsidR="008F4FBA" w:rsidRPr="001057F8" w:rsidRDefault="008F4FBA" w:rsidP="0083076A">
      <w:pPr>
        <w:pStyle w:val="aff5"/>
        <w:numPr>
          <w:ilvl w:val="0"/>
          <w:numId w:val="31"/>
        </w:numPr>
        <w:tabs>
          <w:tab w:val="left" w:pos="1276"/>
          <w:tab w:val="left" w:pos="1985"/>
          <w:tab w:val="left" w:pos="2268"/>
          <w:tab w:val="left" w:pos="2835"/>
        </w:tabs>
        <w:spacing w:after="0" w:line="240" w:lineRule="auto"/>
        <w:ind w:left="0" w:right="-6"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снижение риска:</w:t>
      </w:r>
    </w:p>
    <w:p w:rsidR="008F4FBA" w:rsidRPr="001057F8" w:rsidRDefault="008F4FBA" w:rsidP="0083076A">
      <w:pPr>
        <w:pStyle w:val="aff5"/>
        <w:numPr>
          <w:ilvl w:val="0"/>
          <w:numId w:val="32"/>
        </w:numPr>
        <w:shd w:val="clear" w:color="auto" w:fill="FFFFFF"/>
        <w:tabs>
          <w:tab w:val="left" w:pos="1134"/>
        </w:tabs>
        <w:ind w:left="0" w:firstLine="993"/>
        <w:jc w:val="both"/>
        <w:rPr>
          <w:rFonts w:ascii="Times New Roman" w:hAnsi="Times New Roman"/>
          <w:color w:val="000000" w:themeColor="text1"/>
          <w:sz w:val="26"/>
          <w:szCs w:val="26"/>
        </w:rPr>
      </w:pPr>
      <w:r w:rsidRPr="001057F8">
        <w:rPr>
          <w:rFonts w:ascii="Times New Roman" w:hAnsi="Times New Roman"/>
          <w:iCs/>
          <w:color w:val="000000" w:themeColor="text1"/>
          <w:sz w:val="26"/>
          <w:szCs w:val="26"/>
        </w:rPr>
        <w:t>снижение вероятности</w:t>
      </w:r>
      <w:r w:rsidRPr="001057F8">
        <w:rPr>
          <w:rFonts w:ascii="Times New Roman" w:hAnsi="Times New Roman"/>
          <w:color w:val="000000" w:themeColor="text1"/>
          <w:sz w:val="26"/>
          <w:szCs w:val="26"/>
        </w:rPr>
        <w:t>;</w:t>
      </w:r>
    </w:p>
    <w:p w:rsidR="008F4FBA" w:rsidRPr="001057F8" w:rsidRDefault="008F4FBA" w:rsidP="0083076A">
      <w:pPr>
        <w:pStyle w:val="aff5"/>
        <w:numPr>
          <w:ilvl w:val="0"/>
          <w:numId w:val="32"/>
        </w:numPr>
        <w:shd w:val="clear" w:color="auto" w:fill="FFFFFF"/>
        <w:tabs>
          <w:tab w:val="left" w:pos="1134"/>
        </w:tabs>
        <w:ind w:left="0" w:firstLine="993"/>
        <w:jc w:val="both"/>
        <w:rPr>
          <w:rFonts w:ascii="Times New Roman" w:hAnsi="Times New Roman"/>
          <w:color w:val="000000" w:themeColor="text1"/>
          <w:sz w:val="26"/>
          <w:szCs w:val="26"/>
        </w:rPr>
      </w:pPr>
      <w:r w:rsidRPr="001057F8">
        <w:rPr>
          <w:rFonts w:ascii="Times New Roman" w:hAnsi="Times New Roman"/>
          <w:iCs/>
          <w:color w:val="000000" w:themeColor="text1"/>
          <w:sz w:val="26"/>
          <w:szCs w:val="26"/>
        </w:rPr>
        <w:t>уменьшение влияния</w:t>
      </w:r>
      <w:r w:rsidRPr="001057F8">
        <w:rPr>
          <w:rFonts w:ascii="Times New Roman" w:hAnsi="Times New Roman"/>
          <w:color w:val="000000" w:themeColor="text1"/>
          <w:sz w:val="26"/>
          <w:szCs w:val="26"/>
        </w:rPr>
        <w:t>.</w:t>
      </w:r>
    </w:p>
    <w:p w:rsidR="008F4FBA" w:rsidRPr="001057F8" w:rsidRDefault="008F4FBA" w:rsidP="00512A6D">
      <w:pPr>
        <w:shd w:val="clear" w:color="auto" w:fill="FFFFFF"/>
        <w:tabs>
          <w:tab w:val="left" w:pos="1134"/>
        </w:tabs>
        <w:ind w:firstLine="709"/>
        <w:jc w:val="both"/>
        <w:rPr>
          <w:color w:val="000000" w:themeColor="text1"/>
        </w:rPr>
      </w:pPr>
    </w:p>
    <w:p w:rsidR="008F4FBA" w:rsidRPr="001057F8" w:rsidRDefault="008F4FBA" w:rsidP="0083076A">
      <w:pPr>
        <w:pStyle w:val="2"/>
        <w:numPr>
          <w:ilvl w:val="1"/>
          <w:numId w:val="28"/>
        </w:numPr>
        <w:spacing w:before="0" w:after="0"/>
        <w:ind w:left="0" w:firstLine="0"/>
        <w:jc w:val="both"/>
        <w:rPr>
          <w:color w:val="000000" w:themeColor="text1"/>
          <w:sz w:val="26"/>
          <w:szCs w:val="26"/>
        </w:rPr>
      </w:pPr>
      <w:bookmarkStart w:id="59" w:name="_Toc432411060"/>
      <w:bookmarkStart w:id="60" w:name="_Toc53432934"/>
      <w:r w:rsidRPr="001057F8">
        <w:rPr>
          <w:color w:val="000000" w:themeColor="text1"/>
          <w:sz w:val="26"/>
          <w:szCs w:val="26"/>
        </w:rPr>
        <w:t>Оформление таблиц</w:t>
      </w:r>
      <w:bookmarkEnd w:id="59"/>
      <w:bookmarkEnd w:id="60"/>
    </w:p>
    <w:p w:rsidR="008F4FBA" w:rsidRPr="001057F8" w:rsidRDefault="008F4FBA" w:rsidP="00512A6D">
      <w:pPr>
        <w:widowControl/>
        <w:shd w:val="clear" w:color="auto" w:fill="FFFFFF"/>
        <w:tabs>
          <w:tab w:val="left" w:pos="993"/>
        </w:tabs>
        <w:ind w:firstLine="709"/>
        <w:jc w:val="both"/>
        <w:rPr>
          <w:color w:val="000000" w:themeColor="text1"/>
          <w:sz w:val="26"/>
          <w:szCs w:val="26"/>
        </w:rPr>
      </w:pPr>
      <w:r w:rsidRPr="001057F8">
        <w:rPr>
          <w:color w:val="000000" w:themeColor="text1"/>
          <w:sz w:val="26"/>
          <w:szCs w:val="26"/>
        </w:rPr>
        <w:t>Цифровой материал, как правило, оформляют в виде таблиц, что обеспечивает лучшую наглядность и удобство сравнения показателей. Таблицу в зависимости от ее размера обычно помещают под текстом, в котором впервые дана на нее ссылка. Если объем таблицы превышает количество оставшегося места в конце страницы, то ее размещают на следующей странице, а свободное место заполняется текстом, следующим за таблицей.</w:t>
      </w:r>
    </w:p>
    <w:p w:rsidR="008F4FBA" w:rsidRPr="001057F8" w:rsidRDefault="008F4FBA" w:rsidP="00512A6D">
      <w:pPr>
        <w:shd w:val="clear" w:color="auto" w:fill="FFFFFF"/>
        <w:tabs>
          <w:tab w:val="left" w:pos="993"/>
        </w:tabs>
        <w:ind w:firstLine="709"/>
        <w:jc w:val="both"/>
        <w:rPr>
          <w:color w:val="000000" w:themeColor="text1"/>
          <w:sz w:val="26"/>
          <w:szCs w:val="26"/>
        </w:rPr>
      </w:pPr>
      <w:r w:rsidRPr="001057F8">
        <w:rPr>
          <w:color w:val="000000" w:themeColor="text1"/>
          <w:sz w:val="26"/>
          <w:szCs w:val="26"/>
        </w:rPr>
        <w:t>Каждая таблица должна иметь заголовок, точно и кратко отражающий ее содержание. Заголовок таблицы следует помещать над таблицей по центру и печатать строчными буквами (кроме первой прописной). Переносы слов в заголовках таблиц не допускаются. В конце заголовка таблицы точка не ставится.</w:t>
      </w:r>
    </w:p>
    <w:p w:rsidR="008F4FBA" w:rsidRPr="001057F8" w:rsidRDefault="008F4FBA" w:rsidP="00512A6D">
      <w:pPr>
        <w:shd w:val="clear" w:color="auto" w:fill="FFFFFF"/>
        <w:tabs>
          <w:tab w:val="left" w:pos="993"/>
        </w:tabs>
        <w:ind w:firstLine="709"/>
        <w:jc w:val="both"/>
        <w:rPr>
          <w:color w:val="000000" w:themeColor="text1"/>
          <w:sz w:val="26"/>
          <w:szCs w:val="26"/>
        </w:rPr>
      </w:pPr>
      <w:r w:rsidRPr="001057F8">
        <w:rPr>
          <w:color w:val="000000" w:themeColor="text1"/>
          <w:sz w:val="26"/>
          <w:szCs w:val="26"/>
        </w:rPr>
        <w:t>Если таблица заимствована из книги или статьи другого автора, на нее должна быть оформлена ссылка.</w:t>
      </w:r>
    </w:p>
    <w:p w:rsidR="008F4FBA" w:rsidRPr="001057F8" w:rsidRDefault="008F4FBA" w:rsidP="00512A6D">
      <w:pPr>
        <w:shd w:val="clear" w:color="auto" w:fill="FFFFFF"/>
        <w:tabs>
          <w:tab w:val="left" w:pos="993"/>
        </w:tabs>
        <w:ind w:firstLine="709"/>
        <w:jc w:val="both"/>
        <w:rPr>
          <w:color w:val="000000" w:themeColor="text1"/>
          <w:sz w:val="26"/>
          <w:szCs w:val="26"/>
        </w:rPr>
      </w:pPr>
      <w:r w:rsidRPr="001057F8">
        <w:rPr>
          <w:color w:val="000000" w:themeColor="text1"/>
          <w:sz w:val="26"/>
          <w:szCs w:val="26"/>
        </w:rPr>
        <w:t xml:space="preserve">В правом верхнем углу над заголовком таблицы помещают надпись «Таблица» (с заглавной буквы) с указанием номера таблицы. Расстояние между словом «Таблица» и предшествующим абзацем должно составлять два полуторных </w:t>
      </w:r>
      <w:r w:rsidRPr="001057F8">
        <w:rPr>
          <w:color w:val="000000" w:themeColor="text1"/>
          <w:sz w:val="26"/>
          <w:szCs w:val="26"/>
        </w:rPr>
        <w:lastRenderedPageBreak/>
        <w:t>междустрочных интервала, расстояние между словом «Таблица» и заголовком, а</w:t>
      </w:r>
      <w:r w:rsidR="003C70ED" w:rsidRPr="001057F8">
        <w:rPr>
          <w:color w:val="000000" w:themeColor="text1"/>
          <w:sz w:val="26"/>
          <w:szCs w:val="26"/>
        </w:rPr>
        <w:t> </w:t>
      </w:r>
      <w:r w:rsidRPr="001057F8">
        <w:rPr>
          <w:color w:val="000000" w:themeColor="text1"/>
          <w:sz w:val="26"/>
          <w:szCs w:val="26"/>
        </w:rPr>
        <w:t>также между заголовком и самой таблицей должно составлять один полуторный интервал.</w:t>
      </w:r>
    </w:p>
    <w:p w:rsidR="008F4FBA" w:rsidRPr="001057F8" w:rsidRDefault="008F4FBA" w:rsidP="00512A6D">
      <w:pPr>
        <w:shd w:val="clear" w:color="auto" w:fill="FFFFFF"/>
        <w:tabs>
          <w:tab w:val="left" w:pos="993"/>
        </w:tabs>
        <w:ind w:firstLine="709"/>
        <w:jc w:val="both"/>
        <w:rPr>
          <w:b/>
          <w:color w:val="000000" w:themeColor="text1"/>
          <w:sz w:val="26"/>
          <w:szCs w:val="26"/>
        </w:rPr>
      </w:pPr>
      <w:r w:rsidRPr="001057F8">
        <w:rPr>
          <w:b/>
          <w:color w:val="000000" w:themeColor="text1"/>
          <w:sz w:val="26"/>
          <w:szCs w:val="26"/>
        </w:rPr>
        <w:t>Отсканированные таблицы, таблицы в формате .jpeg (в виде встроенного рисунка) не допускаются.</w:t>
      </w:r>
    </w:p>
    <w:p w:rsidR="003C70ED" w:rsidRPr="001057F8" w:rsidRDefault="003C70ED" w:rsidP="00512A6D">
      <w:pPr>
        <w:shd w:val="clear" w:color="auto" w:fill="FFFFFF"/>
        <w:tabs>
          <w:tab w:val="left" w:pos="993"/>
        </w:tabs>
        <w:ind w:firstLine="709"/>
        <w:jc w:val="both"/>
        <w:rPr>
          <w:bCs/>
          <w:iCs/>
          <w:color w:val="000000" w:themeColor="text1"/>
        </w:rPr>
      </w:pPr>
    </w:p>
    <w:p w:rsidR="008F4FBA" w:rsidRPr="001057F8" w:rsidRDefault="008F4FBA" w:rsidP="00512A6D">
      <w:pPr>
        <w:shd w:val="clear" w:color="auto" w:fill="FFFFFF"/>
        <w:tabs>
          <w:tab w:val="left" w:pos="993"/>
        </w:tabs>
        <w:ind w:firstLine="709"/>
        <w:jc w:val="both"/>
        <w:rPr>
          <w:i/>
          <w:color w:val="000000" w:themeColor="text1"/>
          <w:sz w:val="26"/>
          <w:szCs w:val="26"/>
        </w:rPr>
      </w:pPr>
      <w:r w:rsidRPr="001057F8">
        <w:rPr>
          <w:bCs/>
          <w:i/>
          <w:iCs/>
          <w:color w:val="000000" w:themeColor="text1"/>
          <w:sz w:val="26"/>
          <w:szCs w:val="26"/>
        </w:rPr>
        <w:t>Например:</w:t>
      </w:r>
    </w:p>
    <w:p w:rsidR="008F4FBA" w:rsidRPr="001057F8" w:rsidRDefault="008F4FBA" w:rsidP="00512A6D">
      <w:pPr>
        <w:pStyle w:val="a9"/>
        <w:keepNext/>
        <w:numPr>
          <w:ilvl w:val="12"/>
          <w:numId w:val="0"/>
        </w:numPr>
        <w:spacing w:before="0" w:after="0"/>
        <w:ind w:firstLine="709"/>
        <w:jc w:val="right"/>
        <w:rPr>
          <w:b w:val="0"/>
          <w:bCs w:val="0"/>
          <w:color w:val="000000" w:themeColor="text1"/>
          <w:sz w:val="26"/>
          <w:szCs w:val="26"/>
        </w:rPr>
      </w:pPr>
      <w:bookmarkStart w:id="61" w:name="_Ref485455443"/>
      <w:r w:rsidRPr="001057F8">
        <w:rPr>
          <w:b w:val="0"/>
          <w:bCs w:val="0"/>
          <w:color w:val="000000" w:themeColor="text1"/>
          <w:sz w:val="26"/>
          <w:szCs w:val="26"/>
        </w:rPr>
        <w:t>Таблица 1</w:t>
      </w:r>
    </w:p>
    <w:p w:rsidR="003C70ED" w:rsidRPr="001057F8" w:rsidRDefault="003C70ED" w:rsidP="003C70ED">
      <w:pPr>
        <w:rPr>
          <w:color w:val="000000" w:themeColor="text1"/>
        </w:rPr>
      </w:pPr>
    </w:p>
    <w:bookmarkEnd w:id="61"/>
    <w:p w:rsidR="008F4FBA" w:rsidRPr="001057F8" w:rsidRDefault="008F4FBA" w:rsidP="00512A6D">
      <w:pPr>
        <w:keepNext/>
        <w:ind w:firstLine="709"/>
        <w:jc w:val="center"/>
        <w:rPr>
          <w:bCs/>
          <w:color w:val="000000" w:themeColor="text1"/>
          <w:sz w:val="26"/>
          <w:szCs w:val="26"/>
        </w:rPr>
      </w:pPr>
      <w:r w:rsidRPr="001057F8">
        <w:rPr>
          <w:bCs/>
          <w:color w:val="000000" w:themeColor="text1"/>
          <w:sz w:val="26"/>
          <w:szCs w:val="26"/>
        </w:rPr>
        <w:t>Рост национального богатства США за счет образования</w:t>
      </w:r>
      <w:r w:rsidRPr="001057F8">
        <w:rPr>
          <w:bCs/>
          <w:color w:val="000000" w:themeColor="text1"/>
          <w:sz w:val="26"/>
          <w:szCs w:val="26"/>
          <w:vertAlign w:val="superscrip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1701"/>
        <w:gridCol w:w="1701"/>
        <w:gridCol w:w="1984"/>
      </w:tblGrid>
      <w:tr w:rsidR="001057F8" w:rsidRPr="001057F8" w:rsidTr="003C70ED">
        <w:tc>
          <w:tcPr>
            <w:tcW w:w="4361" w:type="dxa"/>
            <w:vAlign w:val="center"/>
          </w:tcPr>
          <w:p w:rsidR="008F4FBA" w:rsidRPr="001057F8" w:rsidRDefault="008F4FBA" w:rsidP="003C70ED">
            <w:pPr>
              <w:pStyle w:val="a7"/>
              <w:spacing w:after="0"/>
              <w:jc w:val="center"/>
              <w:rPr>
                <w:bCs/>
                <w:color w:val="000000" w:themeColor="text1"/>
                <w:sz w:val="24"/>
                <w:szCs w:val="24"/>
              </w:rPr>
            </w:pPr>
            <w:r w:rsidRPr="001057F8">
              <w:rPr>
                <w:bCs/>
                <w:color w:val="000000" w:themeColor="text1"/>
                <w:sz w:val="24"/>
                <w:szCs w:val="24"/>
              </w:rPr>
              <w:t>Показатели</w:t>
            </w:r>
          </w:p>
        </w:tc>
        <w:tc>
          <w:tcPr>
            <w:tcW w:w="1701" w:type="dxa"/>
            <w:vAlign w:val="center"/>
          </w:tcPr>
          <w:p w:rsidR="008F4FBA" w:rsidRPr="001057F8" w:rsidRDefault="008F4FBA" w:rsidP="003C70ED">
            <w:pPr>
              <w:ind w:firstLine="34"/>
              <w:jc w:val="center"/>
              <w:rPr>
                <w:bCs/>
                <w:color w:val="000000" w:themeColor="text1"/>
                <w:sz w:val="24"/>
                <w:szCs w:val="24"/>
              </w:rPr>
            </w:pPr>
            <w:r w:rsidRPr="001057F8">
              <w:rPr>
                <w:bCs/>
                <w:color w:val="000000" w:themeColor="text1"/>
                <w:sz w:val="24"/>
                <w:szCs w:val="24"/>
              </w:rPr>
              <w:t>1909–1929 гг.</w:t>
            </w:r>
          </w:p>
        </w:tc>
        <w:tc>
          <w:tcPr>
            <w:tcW w:w="1701" w:type="dxa"/>
            <w:vAlign w:val="center"/>
          </w:tcPr>
          <w:p w:rsidR="008F4FBA" w:rsidRPr="001057F8" w:rsidRDefault="008F4FBA" w:rsidP="003C70ED">
            <w:pPr>
              <w:ind w:firstLine="34"/>
              <w:jc w:val="center"/>
              <w:rPr>
                <w:bCs/>
                <w:color w:val="000000" w:themeColor="text1"/>
                <w:sz w:val="24"/>
                <w:szCs w:val="24"/>
              </w:rPr>
            </w:pPr>
            <w:r w:rsidRPr="001057F8">
              <w:rPr>
                <w:bCs/>
                <w:color w:val="000000" w:themeColor="text1"/>
                <w:sz w:val="24"/>
                <w:szCs w:val="24"/>
              </w:rPr>
              <w:t>1980–2000 гг.</w:t>
            </w:r>
          </w:p>
        </w:tc>
        <w:tc>
          <w:tcPr>
            <w:tcW w:w="1984" w:type="dxa"/>
            <w:vAlign w:val="center"/>
          </w:tcPr>
          <w:p w:rsidR="008F4FBA" w:rsidRPr="001057F8" w:rsidRDefault="008F4FBA" w:rsidP="003C70ED">
            <w:pPr>
              <w:jc w:val="center"/>
              <w:rPr>
                <w:bCs/>
                <w:color w:val="000000" w:themeColor="text1"/>
                <w:sz w:val="24"/>
                <w:szCs w:val="24"/>
              </w:rPr>
            </w:pPr>
            <w:r w:rsidRPr="001057F8">
              <w:rPr>
                <w:bCs/>
                <w:color w:val="000000" w:themeColor="text1"/>
                <w:sz w:val="24"/>
                <w:szCs w:val="24"/>
              </w:rPr>
              <w:t>2001–2008 гг.**</w:t>
            </w:r>
          </w:p>
        </w:tc>
      </w:tr>
      <w:tr w:rsidR="001057F8" w:rsidRPr="001057F8" w:rsidTr="003C70ED">
        <w:tc>
          <w:tcPr>
            <w:tcW w:w="4361" w:type="dxa"/>
            <w:vAlign w:val="center"/>
          </w:tcPr>
          <w:p w:rsidR="008F4FBA" w:rsidRPr="001057F8" w:rsidRDefault="008F4FBA" w:rsidP="003C70ED">
            <w:pPr>
              <w:rPr>
                <w:color w:val="000000" w:themeColor="text1"/>
                <w:sz w:val="24"/>
                <w:szCs w:val="24"/>
              </w:rPr>
            </w:pPr>
            <w:r w:rsidRPr="001057F8">
              <w:rPr>
                <w:color w:val="000000" w:themeColor="text1"/>
                <w:sz w:val="24"/>
                <w:szCs w:val="24"/>
              </w:rPr>
              <w:t>Темпы роста национального дохода, %</w:t>
            </w:r>
          </w:p>
        </w:tc>
        <w:tc>
          <w:tcPr>
            <w:tcW w:w="1701" w:type="dxa"/>
            <w:vAlign w:val="center"/>
          </w:tcPr>
          <w:p w:rsidR="008F4FBA" w:rsidRPr="001057F8" w:rsidRDefault="008F4FBA" w:rsidP="003C70ED">
            <w:pPr>
              <w:ind w:firstLine="34"/>
              <w:jc w:val="center"/>
              <w:rPr>
                <w:color w:val="000000" w:themeColor="text1"/>
                <w:sz w:val="24"/>
                <w:szCs w:val="24"/>
              </w:rPr>
            </w:pPr>
            <w:r w:rsidRPr="001057F8">
              <w:rPr>
                <w:color w:val="000000" w:themeColor="text1"/>
                <w:sz w:val="24"/>
                <w:szCs w:val="24"/>
              </w:rPr>
              <w:t>2,8</w:t>
            </w:r>
          </w:p>
        </w:tc>
        <w:tc>
          <w:tcPr>
            <w:tcW w:w="1701" w:type="dxa"/>
            <w:vAlign w:val="center"/>
          </w:tcPr>
          <w:p w:rsidR="008F4FBA" w:rsidRPr="001057F8" w:rsidRDefault="008F4FBA" w:rsidP="003C70ED">
            <w:pPr>
              <w:ind w:firstLine="34"/>
              <w:jc w:val="center"/>
              <w:rPr>
                <w:color w:val="000000" w:themeColor="text1"/>
                <w:sz w:val="24"/>
                <w:szCs w:val="24"/>
              </w:rPr>
            </w:pPr>
            <w:r w:rsidRPr="001057F8">
              <w:rPr>
                <w:color w:val="000000" w:themeColor="text1"/>
                <w:sz w:val="24"/>
                <w:szCs w:val="24"/>
              </w:rPr>
              <w:t>2,9</w:t>
            </w:r>
          </w:p>
        </w:tc>
        <w:tc>
          <w:tcPr>
            <w:tcW w:w="1984" w:type="dxa"/>
            <w:vAlign w:val="center"/>
          </w:tcPr>
          <w:p w:rsidR="008F4FBA" w:rsidRPr="001057F8" w:rsidRDefault="008F4FBA" w:rsidP="003C70ED">
            <w:pPr>
              <w:ind w:firstLine="34"/>
              <w:jc w:val="center"/>
              <w:rPr>
                <w:color w:val="000000" w:themeColor="text1"/>
                <w:sz w:val="24"/>
                <w:szCs w:val="24"/>
              </w:rPr>
            </w:pPr>
            <w:r w:rsidRPr="001057F8">
              <w:rPr>
                <w:color w:val="000000" w:themeColor="text1"/>
                <w:sz w:val="24"/>
                <w:szCs w:val="24"/>
              </w:rPr>
              <w:t>3,3</w:t>
            </w:r>
          </w:p>
        </w:tc>
      </w:tr>
      <w:tr w:rsidR="00A4139C" w:rsidRPr="001057F8" w:rsidTr="003C70ED">
        <w:tc>
          <w:tcPr>
            <w:tcW w:w="4361" w:type="dxa"/>
            <w:vAlign w:val="center"/>
          </w:tcPr>
          <w:p w:rsidR="008F4FBA" w:rsidRPr="001057F8" w:rsidRDefault="008F4FBA" w:rsidP="003C70ED">
            <w:pPr>
              <w:rPr>
                <w:color w:val="000000" w:themeColor="text1"/>
                <w:sz w:val="24"/>
                <w:szCs w:val="24"/>
              </w:rPr>
            </w:pPr>
            <w:r w:rsidRPr="001057F8">
              <w:rPr>
                <w:color w:val="000000" w:themeColor="text1"/>
                <w:sz w:val="24"/>
                <w:szCs w:val="24"/>
              </w:rPr>
              <w:t>Рост национального дохода за счет фактора образования, млн. долл.</w:t>
            </w:r>
          </w:p>
        </w:tc>
        <w:tc>
          <w:tcPr>
            <w:tcW w:w="1701" w:type="dxa"/>
            <w:vAlign w:val="center"/>
          </w:tcPr>
          <w:p w:rsidR="008F4FBA" w:rsidRPr="001057F8" w:rsidRDefault="008F4FBA" w:rsidP="003C70ED">
            <w:pPr>
              <w:ind w:firstLine="34"/>
              <w:jc w:val="center"/>
              <w:rPr>
                <w:color w:val="000000" w:themeColor="text1"/>
                <w:sz w:val="24"/>
                <w:szCs w:val="24"/>
              </w:rPr>
            </w:pPr>
            <w:r w:rsidRPr="001057F8">
              <w:rPr>
                <w:color w:val="000000" w:themeColor="text1"/>
                <w:sz w:val="24"/>
                <w:szCs w:val="24"/>
              </w:rPr>
              <w:t>0,4</w:t>
            </w:r>
          </w:p>
        </w:tc>
        <w:tc>
          <w:tcPr>
            <w:tcW w:w="1701" w:type="dxa"/>
            <w:vAlign w:val="center"/>
          </w:tcPr>
          <w:p w:rsidR="008F4FBA" w:rsidRPr="001057F8" w:rsidRDefault="008F4FBA" w:rsidP="003C70ED">
            <w:pPr>
              <w:ind w:firstLine="34"/>
              <w:jc w:val="center"/>
              <w:rPr>
                <w:color w:val="000000" w:themeColor="text1"/>
                <w:sz w:val="24"/>
                <w:szCs w:val="24"/>
              </w:rPr>
            </w:pPr>
            <w:r w:rsidRPr="001057F8">
              <w:rPr>
                <w:color w:val="000000" w:themeColor="text1"/>
                <w:sz w:val="24"/>
                <w:szCs w:val="24"/>
              </w:rPr>
              <w:t>0,7</w:t>
            </w:r>
          </w:p>
        </w:tc>
        <w:tc>
          <w:tcPr>
            <w:tcW w:w="1984" w:type="dxa"/>
            <w:vAlign w:val="center"/>
          </w:tcPr>
          <w:p w:rsidR="008F4FBA" w:rsidRPr="001057F8" w:rsidRDefault="008F4FBA" w:rsidP="003C70ED">
            <w:pPr>
              <w:ind w:firstLine="34"/>
              <w:jc w:val="center"/>
              <w:rPr>
                <w:color w:val="000000" w:themeColor="text1"/>
                <w:sz w:val="24"/>
                <w:szCs w:val="24"/>
              </w:rPr>
            </w:pPr>
            <w:r w:rsidRPr="001057F8">
              <w:rPr>
                <w:color w:val="000000" w:themeColor="text1"/>
                <w:sz w:val="24"/>
                <w:szCs w:val="24"/>
              </w:rPr>
              <w:t>0,6</w:t>
            </w:r>
          </w:p>
        </w:tc>
      </w:tr>
    </w:tbl>
    <w:p w:rsidR="003C70ED" w:rsidRPr="001057F8" w:rsidRDefault="003C70ED" w:rsidP="00512A6D">
      <w:pPr>
        <w:ind w:firstLine="709"/>
        <w:jc w:val="both"/>
        <w:rPr>
          <w:color w:val="000000" w:themeColor="text1"/>
        </w:rPr>
      </w:pPr>
    </w:p>
    <w:p w:rsidR="008F4FBA" w:rsidRPr="001057F8" w:rsidRDefault="008F4FBA" w:rsidP="00512A6D">
      <w:pPr>
        <w:ind w:firstLine="709"/>
        <w:jc w:val="both"/>
        <w:rPr>
          <w:color w:val="000000" w:themeColor="text1"/>
          <w:sz w:val="26"/>
          <w:szCs w:val="26"/>
          <w:lang w:val="en-US"/>
        </w:rPr>
      </w:pPr>
      <w:r w:rsidRPr="001057F8">
        <w:rPr>
          <w:color w:val="000000" w:themeColor="text1"/>
          <w:sz w:val="26"/>
          <w:szCs w:val="26"/>
        </w:rPr>
        <w:t>*расчетная</w:t>
      </w:r>
      <w:r w:rsidR="003C70ED" w:rsidRPr="001057F8">
        <w:rPr>
          <w:color w:val="000000" w:themeColor="text1"/>
          <w:sz w:val="26"/>
          <w:szCs w:val="26"/>
        </w:rPr>
        <w:t xml:space="preserve"> </w:t>
      </w:r>
      <w:r w:rsidRPr="001057F8">
        <w:rPr>
          <w:color w:val="000000" w:themeColor="text1"/>
          <w:sz w:val="26"/>
          <w:szCs w:val="26"/>
        </w:rPr>
        <w:t>оценка</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lang w:val="en-US"/>
        </w:rPr>
        <w:t>*</w:t>
      </w:r>
      <w:r w:rsidRPr="001057F8">
        <w:rPr>
          <w:color w:val="000000" w:themeColor="text1"/>
          <w:sz w:val="26"/>
          <w:szCs w:val="26"/>
        </w:rPr>
        <w:t>Сост</w:t>
      </w:r>
      <w:r w:rsidRPr="001057F8">
        <w:rPr>
          <w:color w:val="000000" w:themeColor="text1"/>
          <w:sz w:val="26"/>
          <w:szCs w:val="26"/>
          <w:lang w:val="en-US"/>
        </w:rPr>
        <w:t xml:space="preserve">. </w:t>
      </w:r>
      <w:r w:rsidRPr="001057F8">
        <w:rPr>
          <w:color w:val="000000" w:themeColor="text1"/>
          <w:sz w:val="26"/>
          <w:szCs w:val="26"/>
        </w:rPr>
        <w:t>покн</w:t>
      </w:r>
      <w:r w:rsidRPr="001057F8">
        <w:rPr>
          <w:color w:val="000000" w:themeColor="text1"/>
          <w:sz w:val="26"/>
          <w:szCs w:val="26"/>
          <w:lang w:val="en-US"/>
        </w:rPr>
        <w:t>.: Denison E. Economics Aspects of Higher Education. Paris</w:t>
      </w:r>
      <w:r w:rsidRPr="001057F8">
        <w:rPr>
          <w:color w:val="000000" w:themeColor="text1"/>
          <w:sz w:val="26"/>
          <w:szCs w:val="26"/>
        </w:rPr>
        <w:t xml:space="preserve">, 1964. </w:t>
      </w:r>
      <w:r w:rsidRPr="001057F8">
        <w:rPr>
          <w:color w:val="000000" w:themeColor="text1"/>
          <w:sz w:val="26"/>
          <w:szCs w:val="26"/>
          <w:lang w:val="en-US"/>
        </w:rPr>
        <w:t>P</w:t>
      </w:r>
      <w:r w:rsidRPr="001057F8">
        <w:rPr>
          <w:color w:val="000000" w:themeColor="text1"/>
          <w:sz w:val="26"/>
          <w:szCs w:val="26"/>
        </w:rPr>
        <w:t>.</w:t>
      </w:r>
      <w:r w:rsidR="003C70ED" w:rsidRPr="001057F8">
        <w:rPr>
          <w:color w:val="000000" w:themeColor="text1"/>
          <w:sz w:val="26"/>
          <w:szCs w:val="26"/>
        </w:rPr>
        <w:t> </w:t>
      </w:r>
      <w:r w:rsidRPr="001057F8">
        <w:rPr>
          <w:color w:val="000000" w:themeColor="text1"/>
          <w:sz w:val="26"/>
          <w:szCs w:val="26"/>
        </w:rPr>
        <w:t>35.</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Таблицы должны иметь сквозную нумерацию по всему тексту ВКР. После номера таблицы точку не ставят. Знак «№» перед номером таблицы не используется.</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В таблицах допускается применять меньший размер шрифта, чем в основном тексте, и одинарный междустрочный интервал. Не допускается выделение курсивом или полужирным шрифтом заголовков граф и строк таблиц, а также самих табличных данных. Заголовки граф и строк таблицы должны начинаться с прописной буквы, а</w:t>
      </w:r>
      <w:r w:rsidR="003C70ED" w:rsidRPr="001057F8">
        <w:rPr>
          <w:color w:val="000000" w:themeColor="text1"/>
          <w:sz w:val="26"/>
          <w:szCs w:val="26"/>
        </w:rPr>
        <w:t> </w:t>
      </w:r>
      <w:r w:rsidRPr="001057F8">
        <w:rPr>
          <w:color w:val="000000" w:themeColor="text1"/>
          <w:sz w:val="26"/>
          <w:szCs w:val="26"/>
        </w:rPr>
        <w:t>подзаголовки граф – со строчной буквы, если они составляют одно предложение с</w:t>
      </w:r>
      <w:r w:rsidR="003C70ED" w:rsidRPr="001057F8">
        <w:rPr>
          <w:color w:val="000000" w:themeColor="text1"/>
          <w:sz w:val="26"/>
          <w:szCs w:val="26"/>
        </w:rPr>
        <w:t> </w:t>
      </w:r>
      <w:r w:rsidRPr="001057F8">
        <w:rPr>
          <w:color w:val="000000" w:themeColor="text1"/>
          <w:sz w:val="26"/>
          <w:szCs w:val="26"/>
        </w:rPr>
        <w:t>заголовком. Подзаголовки, имеющие самостоятельное значение, начинаются с</w:t>
      </w:r>
      <w:r w:rsidR="003C70ED" w:rsidRPr="001057F8">
        <w:rPr>
          <w:color w:val="000000" w:themeColor="text1"/>
          <w:sz w:val="26"/>
          <w:szCs w:val="26"/>
        </w:rPr>
        <w:t> </w:t>
      </w:r>
      <w:r w:rsidRPr="001057F8">
        <w:rPr>
          <w:color w:val="000000" w:themeColor="text1"/>
          <w:sz w:val="26"/>
          <w:szCs w:val="26"/>
        </w:rPr>
        <w:t>прописной буквы. В конце заголовков и подзаголовков граф и строк точки не</w:t>
      </w:r>
      <w:r w:rsidR="003C70ED" w:rsidRPr="001057F8">
        <w:rPr>
          <w:color w:val="000000" w:themeColor="text1"/>
          <w:sz w:val="26"/>
          <w:szCs w:val="26"/>
        </w:rPr>
        <w:t> </w:t>
      </w:r>
      <w:r w:rsidRPr="001057F8">
        <w:rPr>
          <w:color w:val="000000" w:themeColor="text1"/>
          <w:sz w:val="26"/>
          <w:szCs w:val="26"/>
        </w:rPr>
        <w:t>ставят.</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К цифровым табличным данным должны быть указаны единицы измерения. Если данные таблицы имеют разные единицы измерения, то они указываются в</w:t>
      </w:r>
      <w:r w:rsidR="003C70ED" w:rsidRPr="001057F8">
        <w:rPr>
          <w:color w:val="000000" w:themeColor="text1"/>
          <w:sz w:val="26"/>
          <w:szCs w:val="26"/>
        </w:rPr>
        <w:t> </w:t>
      </w:r>
      <w:r w:rsidRPr="001057F8">
        <w:rPr>
          <w:color w:val="000000" w:themeColor="text1"/>
          <w:sz w:val="26"/>
          <w:szCs w:val="26"/>
        </w:rPr>
        <w:t>соответствующих заголовках (подзаголовках) граф или строк таблицы. Если все табличные данные имеют одну и ту же единицу измерения, то данную единицу приводят над таблицей справа, используя предлог «в» (например, в тыс. руб., в га, в</w:t>
      </w:r>
      <w:r w:rsidR="003C70ED" w:rsidRPr="001057F8">
        <w:rPr>
          <w:color w:val="000000" w:themeColor="text1"/>
          <w:sz w:val="26"/>
          <w:szCs w:val="26"/>
        </w:rPr>
        <w:t> </w:t>
      </w:r>
      <w:r w:rsidRPr="001057F8">
        <w:rPr>
          <w:color w:val="000000" w:themeColor="text1"/>
          <w:sz w:val="26"/>
          <w:szCs w:val="26"/>
        </w:rPr>
        <w:t>м</w:t>
      </w:r>
      <w:r w:rsidRPr="001057F8">
        <w:rPr>
          <w:color w:val="000000" w:themeColor="text1"/>
          <w:sz w:val="26"/>
          <w:szCs w:val="26"/>
          <w:vertAlign w:val="superscript"/>
        </w:rPr>
        <w:t>2</w:t>
      </w:r>
      <w:r w:rsidRPr="001057F8">
        <w:rPr>
          <w:color w:val="000000" w:themeColor="text1"/>
          <w:sz w:val="26"/>
          <w:szCs w:val="26"/>
        </w:rPr>
        <w:t>, в процентах и т.п.).</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Цифровые значения в графах таблиц проставляют так, чтобы разряды чисел по</w:t>
      </w:r>
      <w:r w:rsidR="003C70ED" w:rsidRPr="001057F8">
        <w:rPr>
          <w:color w:val="000000" w:themeColor="text1"/>
          <w:sz w:val="26"/>
          <w:szCs w:val="26"/>
        </w:rPr>
        <w:t> </w:t>
      </w:r>
      <w:r w:rsidRPr="001057F8">
        <w:rPr>
          <w:color w:val="000000" w:themeColor="text1"/>
          <w:sz w:val="26"/>
          <w:szCs w:val="26"/>
        </w:rPr>
        <w:t>всей графе были расположены один под другим. В одной графе следует соблюдать одинаковое количество десятичных знаков для всех значений величин.</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При отсутствии отдельных данных в таблице следует ставить прочерк. Если данные графы (строки) таблицы не требуют заполнения, то следует ставить знак «х». Для облегчения пользования таблицей допускается проводить горизонтальные линии, разграничивающие строки таблицы.</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Ширина таблицы должна соответствовать ширине основного текста. При превышении ширины таблицу следует размещать в альбомном формате по тексту или в приложении.</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Не допускается при переносе отделять заголовок таблицы от самой таблицы, оставлять на странице только «шапку» таблицы без записи одной строки табличных данных. Итоговая строка также не должна быть отделена от таблицы.</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Печать основного текста после завершения таблицы начинается через два полуторных междустрочных интервала.</w:t>
      </w:r>
    </w:p>
    <w:p w:rsidR="008F4FBA" w:rsidRPr="001057F8" w:rsidRDefault="008F4FBA" w:rsidP="0083076A">
      <w:pPr>
        <w:pStyle w:val="2"/>
        <w:numPr>
          <w:ilvl w:val="1"/>
          <w:numId w:val="28"/>
        </w:numPr>
        <w:spacing w:before="0" w:after="0"/>
        <w:ind w:left="0" w:firstLine="0"/>
        <w:jc w:val="both"/>
        <w:rPr>
          <w:color w:val="000000" w:themeColor="text1"/>
          <w:sz w:val="26"/>
          <w:szCs w:val="26"/>
        </w:rPr>
      </w:pPr>
      <w:bookmarkStart w:id="62" w:name="_Toc432411061"/>
      <w:bookmarkStart w:id="63" w:name="_Toc53432935"/>
      <w:r w:rsidRPr="001057F8">
        <w:rPr>
          <w:color w:val="000000" w:themeColor="text1"/>
          <w:sz w:val="26"/>
          <w:szCs w:val="26"/>
        </w:rPr>
        <w:lastRenderedPageBreak/>
        <w:t>Иллюстрации</w:t>
      </w:r>
      <w:bookmarkEnd w:id="62"/>
      <w:bookmarkEnd w:id="63"/>
    </w:p>
    <w:p w:rsidR="008F4FBA" w:rsidRPr="001057F8" w:rsidRDefault="008F4FBA" w:rsidP="00512A6D">
      <w:pPr>
        <w:keepNext/>
        <w:shd w:val="clear" w:color="auto" w:fill="FFFFFF"/>
        <w:ind w:firstLine="709"/>
        <w:jc w:val="both"/>
        <w:rPr>
          <w:color w:val="000000" w:themeColor="text1"/>
          <w:sz w:val="26"/>
          <w:szCs w:val="26"/>
        </w:rPr>
      </w:pPr>
      <w:r w:rsidRPr="001057F8">
        <w:rPr>
          <w:color w:val="000000" w:themeColor="text1"/>
          <w:sz w:val="26"/>
          <w:szCs w:val="26"/>
        </w:rPr>
        <w:t>В качестве иллюстраций в ВКР могут быть представлены чертежи, схемы, диаграммы, рисунки и т.п. Все иллюстрации обозначают в</w:t>
      </w:r>
      <w:r w:rsidR="003C70ED" w:rsidRPr="001057F8">
        <w:rPr>
          <w:color w:val="000000" w:themeColor="text1"/>
          <w:sz w:val="26"/>
          <w:szCs w:val="26"/>
        </w:rPr>
        <w:t xml:space="preserve"> </w:t>
      </w:r>
      <w:r w:rsidRPr="001057F8">
        <w:rPr>
          <w:color w:val="000000" w:themeColor="text1"/>
          <w:sz w:val="26"/>
          <w:szCs w:val="26"/>
        </w:rPr>
        <w:t xml:space="preserve">тексте словом «рисунок». Иллюстрации могут быть выполнены на компьютере как в черно-белом, так </w:t>
      </w:r>
      <w:r w:rsidR="003C70ED" w:rsidRPr="001057F8">
        <w:rPr>
          <w:color w:val="000000" w:themeColor="text1"/>
          <w:sz w:val="26"/>
          <w:szCs w:val="26"/>
        </w:rPr>
        <w:br/>
      </w:r>
      <w:r w:rsidRPr="001057F8">
        <w:rPr>
          <w:color w:val="000000" w:themeColor="text1"/>
          <w:sz w:val="26"/>
          <w:szCs w:val="26"/>
        </w:rPr>
        <w:t>и в цветном варианте.</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Рисунки в зависимости от их размера располагают в тексте непосредственно после того абзаца, в котором данный рисунок был впервые упомянут, или на</w:t>
      </w:r>
      <w:r w:rsidR="003C70ED" w:rsidRPr="001057F8">
        <w:rPr>
          <w:color w:val="000000" w:themeColor="text1"/>
          <w:sz w:val="26"/>
          <w:szCs w:val="26"/>
        </w:rPr>
        <w:t> </w:t>
      </w:r>
      <w:r w:rsidRPr="001057F8">
        <w:rPr>
          <w:color w:val="000000" w:themeColor="text1"/>
          <w:sz w:val="26"/>
          <w:szCs w:val="26"/>
        </w:rPr>
        <w:t>следующей странице, а при необходимости – в приложении. Рисунок должен располагаться в центре.</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Все рисунки должны иметь наименование, которое помещают под иллюстрацией. Перед наименованием вводят слово «Рис.» (с заглавной буквы), затем пробел, после чего указывают номер рисунка. Слово «Рис.» начинают печатать с</w:t>
      </w:r>
      <w:r w:rsidR="003C70ED" w:rsidRPr="001057F8">
        <w:rPr>
          <w:color w:val="000000" w:themeColor="text1"/>
          <w:sz w:val="26"/>
          <w:szCs w:val="26"/>
        </w:rPr>
        <w:t> </w:t>
      </w:r>
      <w:r w:rsidRPr="001057F8">
        <w:rPr>
          <w:color w:val="000000" w:themeColor="text1"/>
          <w:sz w:val="26"/>
          <w:szCs w:val="26"/>
        </w:rPr>
        <w:t>абзацного отступа.</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Рисунки должны иметь сквозную нумерацию по всему тексту. После номера рисунка также должна ставиться точка, затем пробел и наименование рисунка, которое печатают строчными буквами (кроме первой прописной). Точку в конце наименования рисунка не ставят.</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Следует отметить, что нумерация рисунков проводится отдельно от нумерации таблиц.</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Если иллюстрация заимствована из книги, статьи или иного ресурса (например, из банка фотографий), на нее в конце наименования рисунка должна быть оформлена ссылка.</w:t>
      </w:r>
    </w:p>
    <w:p w:rsidR="008F4FBA" w:rsidRPr="001057F8" w:rsidRDefault="008F4FBA" w:rsidP="00512A6D">
      <w:pPr>
        <w:keepNext/>
        <w:shd w:val="clear" w:color="auto" w:fill="FFFFFF"/>
        <w:ind w:firstLine="709"/>
        <w:rPr>
          <w:color w:val="000000" w:themeColor="text1"/>
          <w:sz w:val="26"/>
          <w:szCs w:val="26"/>
        </w:rPr>
      </w:pPr>
      <w:r w:rsidRPr="001057F8">
        <w:rPr>
          <w:bCs/>
          <w:i/>
          <w:iCs/>
          <w:color w:val="000000" w:themeColor="text1"/>
          <w:sz w:val="26"/>
          <w:szCs w:val="26"/>
        </w:rPr>
        <w:t xml:space="preserve">Например: </w:t>
      </w:r>
    </w:p>
    <w:p w:rsidR="008F4FBA" w:rsidRPr="001057F8" w:rsidRDefault="00AB52F2" w:rsidP="00512A6D">
      <w:pPr>
        <w:ind w:firstLine="709"/>
        <w:jc w:val="center"/>
        <w:rPr>
          <w:noProof/>
          <w:color w:val="000000" w:themeColor="text1"/>
          <w:sz w:val="26"/>
          <w:szCs w:val="26"/>
        </w:rPr>
      </w:pPr>
      <w:r w:rsidRPr="001057F8">
        <w:rPr>
          <w:noProof/>
          <w:color w:val="000000" w:themeColor="text1"/>
          <w:sz w:val="26"/>
          <w:szCs w:val="26"/>
        </w:rPr>
        <w:drawing>
          <wp:inline distT="0" distB="0" distL="0" distR="0" wp14:anchorId="09716E79" wp14:editId="5FA7D4DF">
            <wp:extent cx="4592320" cy="2467610"/>
            <wp:effectExtent l="0" t="0" r="0" b="0"/>
            <wp:docPr id="2" name="Рисунок 1"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2320" cy="2467610"/>
                    </a:xfrm>
                    <a:prstGeom prst="rect">
                      <a:avLst/>
                    </a:prstGeom>
                    <a:noFill/>
                    <a:ln>
                      <a:noFill/>
                    </a:ln>
                  </pic:spPr>
                </pic:pic>
              </a:graphicData>
            </a:graphic>
          </wp:inline>
        </w:drawing>
      </w:r>
    </w:p>
    <w:p w:rsidR="008F4FBA" w:rsidRPr="001057F8" w:rsidRDefault="008F4FBA" w:rsidP="00512A6D">
      <w:pPr>
        <w:ind w:firstLine="709"/>
        <w:jc w:val="center"/>
        <w:rPr>
          <w:color w:val="000000" w:themeColor="text1"/>
          <w:sz w:val="26"/>
          <w:szCs w:val="26"/>
        </w:rPr>
      </w:pPr>
      <w:r w:rsidRPr="001057F8">
        <w:rPr>
          <w:color w:val="000000" w:themeColor="text1"/>
          <w:sz w:val="26"/>
          <w:szCs w:val="26"/>
        </w:rPr>
        <w:t xml:space="preserve">Рис. 1. Перевозки грузов по видам транспорта общего пользования </w:t>
      </w:r>
      <w:r w:rsidRPr="001057F8">
        <w:rPr>
          <w:color w:val="000000" w:themeColor="text1"/>
          <w:sz w:val="26"/>
          <w:szCs w:val="26"/>
        </w:rPr>
        <w:br/>
        <w:t>в Пермском крае, тыс. тонн</w:t>
      </w:r>
      <w:r w:rsidRPr="001057F8">
        <w:rPr>
          <w:bCs/>
          <w:color w:val="000000" w:themeColor="text1"/>
          <w:sz w:val="26"/>
          <w:szCs w:val="26"/>
          <w:vertAlign w:val="superscript"/>
        </w:rPr>
        <w:t>*</w:t>
      </w:r>
    </w:p>
    <w:p w:rsidR="008F4FBA" w:rsidRPr="001057F8" w:rsidRDefault="008F4FBA" w:rsidP="00512A6D">
      <w:pPr>
        <w:ind w:firstLine="709"/>
        <w:jc w:val="center"/>
        <w:rPr>
          <w:bCs/>
          <w:color w:val="000000" w:themeColor="text1"/>
          <w:sz w:val="26"/>
          <w:szCs w:val="26"/>
        </w:rPr>
      </w:pPr>
      <w:r w:rsidRPr="001057F8">
        <w:rPr>
          <w:bCs/>
          <w:color w:val="000000" w:themeColor="text1"/>
          <w:sz w:val="26"/>
          <w:szCs w:val="26"/>
          <w:vertAlign w:val="superscript"/>
        </w:rPr>
        <w:t>*</w:t>
      </w:r>
      <w:r w:rsidRPr="001057F8">
        <w:rPr>
          <w:color w:val="000000" w:themeColor="text1"/>
          <w:sz w:val="26"/>
          <w:szCs w:val="26"/>
        </w:rPr>
        <w:t>Социально-экономическое положение Пермского края январь-февраль 2009, Пермь, 2010, С. – 38.</w:t>
      </w:r>
    </w:p>
    <w:p w:rsidR="008F4FBA" w:rsidRPr="001057F8" w:rsidRDefault="008F4FBA" w:rsidP="00512A6D">
      <w:pPr>
        <w:widowControl/>
        <w:shd w:val="clear" w:color="auto" w:fill="FFFFFF"/>
        <w:ind w:firstLine="709"/>
        <w:jc w:val="both"/>
        <w:rPr>
          <w:color w:val="000000" w:themeColor="text1"/>
        </w:rPr>
      </w:pPr>
    </w:p>
    <w:p w:rsidR="008F4FBA" w:rsidRPr="001057F8" w:rsidRDefault="008F4FBA" w:rsidP="00512A6D">
      <w:pPr>
        <w:widowControl/>
        <w:shd w:val="clear" w:color="auto" w:fill="FFFFFF"/>
        <w:ind w:firstLine="709"/>
        <w:jc w:val="both"/>
        <w:rPr>
          <w:color w:val="000000" w:themeColor="text1"/>
          <w:sz w:val="26"/>
          <w:szCs w:val="26"/>
        </w:rPr>
      </w:pPr>
      <w:r w:rsidRPr="001057F8">
        <w:rPr>
          <w:color w:val="000000" w:themeColor="text1"/>
          <w:sz w:val="26"/>
          <w:szCs w:val="26"/>
        </w:rPr>
        <w:t>Печать основного текста после наименования рисунка начинается через два одинарных междустрочных интервала.</w:t>
      </w:r>
    </w:p>
    <w:p w:rsidR="008F4FBA" w:rsidRPr="001057F8" w:rsidRDefault="008F4FBA" w:rsidP="00512A6D">
      <w:pPr>
        <w:widowControl/>
        <w:shd w:val="clear" w:color="auto" w:fill="FFFFFF"/>
        <w:ind w:firstLine="709"/>
        <w:jc w:val="both"/>
        <w:rPr>
          <w:color w:val="000000" w:themeColor="text1"/>
        </w:rPr>
      </w:pPr>
    </w:p>
    <w:p w:rsidR="008F4FBA" w:rsidRPr="001057F8" w:rsidRDefault="008F4FBA" w:rsidP="0083076A">
      <w:pPr>
        <w:pStyle w:val="2"/>
        <w:numPr>
          <w:ilvl w:val="1"/>
          <w:numId w:val="28"/>
        </w:numPr>
        <w:spacing w:before="0" w:after="0"/>
        <w:ind w:left="0" w:firstLine="0"/>
        <w:jc w:val="both"/>
        <w:rPr>
          <w:color w:val="000000" w:themeColor="text1"/>
          <w:sz w:val="26"/>
          <w:szCs w:val="26"/>
        </w:rPr>
      </w:pPr>
      <w:bookmarkStart w:id="64" w:name="_Toc432411062"/>
      <w:bookmarkStart w:id="65" w:name="_Toc53432936"/>
      <w:r w:rsidRPr="001057F8">
        <w:rPr>
          <w:color w:val="000000" w:themeColor="text1"/>
          <w:sz w:val="26"/>
          <w:szCs w:val="26"/>
        </w:rPr>
        <w:t>Правила написания буквенных аббревиатур</w:t>
      </w:r>
      <w:bookmarkEnd w:id="64"/>
      <w:bookmarkEnd w:id="65"/>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В тексте ВКР</w:t>
      </w:r>
      <w:r w:rsidR="00023517" w:rsidRPr="001057F8">
        <w:rPr>
          <w:color w:val="000000" w:themeColor="text1"/>
          <w:sz w:val="26"/>
          <w:szCs w:val="26"/>
        </w:rPr>
        <w:t xml:space="preserve"> </w:t>
      </w:r>
      <w:r w:rsidRPr="001057F8">
        <w:rPr>
          <w:color w:val="000000" w:themeColor="text1"/>
          <w:sz w:val="26"/>
          <w:szCs w:val="26"/>
        </w:rPr>
        <w:t xml:space="preserve">кроме общепринятых буквенных аббревиатур могут быть использованы вводимые лично авторами буквенные аббревиатуры, сокращенно обозначающие какие-либо понятия из соответствующих областей знания. При этом первое упоминание таких аббревиатур указывается в круглых скобках после полного </w:t>
      </w:r>
      <w:r w:rsidRPr="001057F8">
        <w:rPr>
          <w:color w:val="000000" w:themeColor="text1"/>
          <w:sz w:val="26"/>
          <w:szCs w:val="26"/>
        </w:rPr>
        <w:lastRenderedPageBreak/>
        <w:t xml:space="preserve">наименования, в дальнейшем они употребляются в тексте без расшифровки. </w:t>
      </w:r>
    </w:p>
    <w:p w:rsidR="003C70ED" w:rsidRPr="001057F8" w:rsidRDefault="003C70ED" w:rsidP="00512A6D">
      <w:pPr>
        <w:shd w:val="clear" w:color="auto" w:fill="FFFFFF"/>
        <w:ind w:firstLine="709"/>
        <w:jc w:val="both"/>
        <w:rPr>
          <w:color w:val="000000" w:themeColor="text1"/>
        </w:rPr>
      </w:pPr>
    </w:p>
    <w:p w:rsidR="008F4FBA" w:rsidRPr="001057F8" w:rsidRDefault="008F4FBA" w:rsidP="0083076A">
      <w:pPr>
        <w:pStyle w:val="2"/>
        <w:numPr>
          <w:ilvl w:val="1"/>
          <w:numId w:val="28"/>
        </w:numPr>
        <w:spacing w:before="0" w:after="0"/>
        <w:ind w:left="0" w:firstLine="0"/>
        <w:jc w:val="both"/>
        <w:rPr>
          <w:color w:val="000000" w:themeColor="text1"/>
          <w:sz w:val="26"/>
          <w:szCs w:val="26"/>
        </w:rPr>
      </w:pPr>
      <w:bookmarkStart w:id="66" w:name="_Toc432411063"/>
      <w:bookmarkStart w:id="67" w:name="_Toc53432937"/>
      <w:r w:rsidRPr="001057F8">
        <w:rPr>
          <w:color w:val="000000" w:themeColor="text1"/>
          <w:sz w:val="26"/>
          <w:szCs w:val="26"/>
        </w:rPr>
        <w:t>Формулы</w:t>
      </w:r>
      <w:bookmarkEnd w:id="66"/>
      <w:bookmarkEnd w:id="67"/>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При необходимости в тексте ВКР могут быть использованы формулы.</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 xml:space="preserve">Формулы располагают отдельными строками в центре листа или внутри текстовых строк. </w:t>
      </w:r>
      <w:r w:rsidRPr="001057F8">
        <w:rPr>
          <w:i/>
          <w:color w:val="000000" w:themeColor="text1"/>
          <w:sz w:val="26"/>
          <w:szCs w:val="26"/>
        </w:rPr>
        <w:t>В тексте</w:t>
      </w:r>
      <w:r w:rsidR="00023517" w:rsidRPr="001057F8">
        <w:rPr>
          <w:i/>
          <w:color w:val="000000" w:themeColor="text1"/>
          <w:sz w:val="26"/>
          <w:szCs w:val="26"/>
        </w:rPr>
        <w:t xml:space="preserve"> </w:t>
      </w:r>
      <w:r w:rsidRPr="001057F8">
        <w:rPr>
          <w:color w:val="000000" w:themeColor="text1"/>
          <w:sz w:val="26"/>
          <w:szCs w:val="26"/>
        </w:rPr>
        <w:t>ВКР рекомендуется помещать формулы короткие, простые, не имеющие самостоятельного значения и не пронумерованные. Наиболее важные формулы, а также длинные и громоздкие формулы, содержащие знаки суммирования, произведения, дифференцирования, интегрирования, располагают на</w:t>
      </w:r>
      <w:r w:rsidR="003C70ED" w:rsidRPr="001057F8">
        <w:rPr>
          <w:color w:val="000000" w:themeColor="text1"/>
          <w:sz w:val="26"/>
          <w:szCs w:val="26"/>
        </w:rPr>
        <w:t> </w:t>
      </w:r>
      <w:r w:rsidRPr="001057F8">
        <w:rPr>
          <w:color w:val="000000" w:themeColor="text1"/>
          <w:sz w:val="26"/>
          <w:szCs w:val="26"/>
        </w:rPr>
        <w:t>отдельных строках. Для экономии места несколько коротких однотипных формул, выделенных из текста, можно помещать на одной строке, а не одну под другой.</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Переносить формулы на следующую строку допускается только на знаках выполняемых математических операций, причем знак в начале следующей строки повторяют.</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Формулы имеют сквозную нумерацию по всему тексту. После номера формулы точка не ставится. Номер печатают арабскими цифрами в круглых скобках справа от</w:t>
      </w:r>
      <w:r w:rsidR="003C70ED" w:rsidRPr="001057F8">
        <w:rPr>
          <w:color w:val="000000" w:themeColor="text1"/>
          <w:sz w:val="26"/>
          <w:szCs w:val="26"/>
        </w:rPr>
        <w:t> </w:t>
      </w:r>
      <w:r w:rsidRPr="001057F8">
        <w:rPr>
          <w:color w:val="000000" w:themeColor="text1"/>
          <w:sz w:val="26"/>
          <w:szCs w:val="26"/>
        </w:rPr>
        <w:t>формулы, на одном уровне с ней. При написании формул следует использовать буквенные символы.</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Пояснения символов и числовых коэффициентов, входящих в формулу (если соответствующие пояснения не использованы ранее в тексте), приводят непосредственно под формулой. Пояснения каждого символа приводят с новой строки в той последовательности, в которой эти символы приведены в формуле. Первую строку пояснения начинают со слова «где» с двоеточием после него. После самой формулы перед пояснениями необходимо ставить запятую.</w:t>
      </w:r>
    </w:p>
    <w:p w:rsidR="008F4FBA" w:rsidRPr="001057F8" w:rsidRDefault="008F4FBA" w:rsidP="00512A6D">
      <w:pPr>
        <w:keepNext/>
        <w:shd w:val="clear" w:color="auto" w:fill="FFFFFF"/>
        <w:tabs>
          <w:tab w:val="left" w:pos="2141"/>
        </w:tabs>
        <w:ind w:firstLine="709"/>
        <w:rPr>
          <w:color w:val="000000" w:themeColor="text1"/>
          <w:sz w:val="26"/>
          <w:szCs w:val="26"/>
        </w:rPr>
      </w:pPr>
      <w:r w:rsidRPr="001057F8">
        <w:rPr>
          <w:bCs/>
          <w:i/>
          <w:iCs/>
          <w:color w:val="000000" w:themeColor="text1"/>
          <w:sz w:val="26"/>
          <w:szCs w:val="26"/>
        </w:rPr>
        <w:t>Например:</w:t>
      </w:r>
    </w:p>
    <w:tbl>
      <w:tblPr>
        <w:tblW w:w="0" w:type="auto"/>
        <w:tblInd w:w="709" w:type="dxa"/>
        <w:tblLook w:val="00A0" w:firstRow="1" w:lastRow="0" w:firstColumn="1" w:lastColumn="0" w:noHBand="0" w:noVBand="0"/>
      </w:tblPr>
      <w:tblGrid>
        <w:gridCol w:w="6725"/>
        <w:gridCol w:w="2413"/>
      </w:tblGrid>
      <w:tr w:rsidR="001057F8" w:rsidRPr="001057F8" w:rsidTr="00251A1A">
        <w:tc>
          <w:tcPr>
            <w:tcW w:w="6912" w:type="dxa"/>
          </w:tcPr>
          <w:p w:rsidR="008F4FBA" w:rsidRPr="001057F8" w:rsidRDefault="008F4FBA" w:rsidP="00512A6D">
            <w:pPr>
              <w:tabs>
                <w:tab w:val="left" w:pos="2141"/>
              </w:tabs>
              <w:ind w:firstLine="709"/>
              <w:jc w:val="center"/>
              <w:rPr>
                <w:color w:val="000000" w:themeColor="text1"/>
                <w:sz w:val="26"/>
                <w:szCs w:val="26"/>
              </w:rPr>
            </w:pPr>
            <w:r w:rsidRPr="001057F8">
              <w:rPr>
                <w:color w:val="000000" w:themeColor="text1"/>
                <w:position w:val="-32"/>
                <w:sz w:val="26"/>
                <w:szCs w:val="26"/>
              </w:rPr>
              <w:object w:dxaOrig="2480" w:dyaOrig="720" w14:anchorId="21753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40.5pt" o:ole="">
                  <v:imagedata r:id="rId14" o:title=""/>
                </v:shape>
                <o:OLEObject Type="Embed" ProgID="Equation.3" ShapeID="_x0000_i1025" DrawAspect="Content" ObjectID="_1667832932" r:id="rId15"/>
              </w:object>
            </w:r>
            <w:r w:rsidRPr="001057F8">
              <w:rPr>
                <w:color w:val="000000" w:themeColor="text1"/>
                <w:sz w:val="26"/>
                <w:szCs w:val="26"/>
              </w:rPr>
              <w:t>,</w:t>
            </w:r>
          </w:p>
        </w:tc>
        <w:tc>
          <w:tcPr>
            <w:tcW w:w="2509" w:type="dxa"/>
          </w:tcPr>
          <w:p w:rsidR="008F4FBA" w:rsidRPr="001057F8" w:rsidRDefault="008F4FBA" w:rsidP="00512A6D">
            <w:pPr>
              <w:keepNext/>
              <w:tabs>
                <w:tab w:val="left" w:pos="2141"/>
              </w:tabs>
              <w:ind w:firstLine="709"/>
              <w:jc w:val="right"/>
              <w:rPr>
                <w:color w:val="000000" w:themeColor="text1"/>
                <w:sz w:val="26"/>
                <w:szCs w:val="26"/>
              </w:rPr>
            </w:pPr>
            <w:r w:rsidRPr="001057F8">
              <w:rPr>
                <w:noProof/>
                <w:color w:val="000000" w:themeColor="text1"/>
                <w:sz w:val="26"/>
                <w:szCs w:val="26"/>
              </w:rPr>
              <w:t>(1)</w:t>
            </w:r>
          </w:p>
        </w:tc>
      </w:tr>
    </w:tbl>
    <w:p w:rsidR="008F4FBA" w:rsidRPr="001057F8" w:rsidRDefault="008F4FBA" w:rsidP="00512A6D">
      <w:pPr>
        <w:ind w:firstLine="709"/>
        <w:jc w:val="both"/>
        <w:rPr>
          <w:color w:val="000000" w:themeColor="text1"/>
          <w:sz w:val="26"/>
          <w:szCs w:val="26"/>
        </w:rPr>
      </w:pPr>
      <w:r w:rsidRPr="001057F8">
        <w:rPr>
          <w:color w:val="000000" w:themeColor="text1"/>
          <w:sz w:val="26"/>
          <w:szCs w:val="26"/>
        </w:rPr>
        <w:t xml:space="preserve">где: </w:t>
      </w:r>
      <w:r w:rsidRPr="001057F8">
        <w:rPr>
          <w:color w:val="000000" w:themeColor="text1"/>
          <w:position w:val="-12"/>
          <w:sz w:val="26"/>
          <w:szCs w:val="26"/>
        </w:rPr>
        <w:object w:dxaOrig="260" w:dyaOrig="360" w14:anchorId="2A245F0B">
          <v:shape id="_x0000_i1026" type="#_x0000_t75" style="width:14.25pt;height:19.5pt" o:ole="">
            <v:imagedata r:id="rId16" o:title=""/>
          </v:shape>
          <o:OLEObject Type="Embed" ProgID="Equation.3" ShapeID="_x0000_i1026" DrawAspect="Content" ObjectID="_1667832933" r:id="rId17"/>
        </w:object>
      </w:r>
      <w:r w:rsidRPr="001057F8">
        <w:rPr>
          <w:color w:val="000000" w:themeColor="text1"/>
          <w:sz w:val="26"/>
          <w:szCs w:val="26"/>
        </w:rPr>
        <w:t xml:space="preserve"> – сумма начальных инвестиций;</w:t>
      </w:r>
    </w:p>
    <w:p w:rsidR="008F4FBA" w:rsidRPr="001057F8" w:rsidRDefault="008F4FBA" w:rsidP="00512A6D">
      <w:pPr>
        <w:ind w:firstLine="709"/>
        <w:jc w:val="both"/>
        <w:rPr>
          <w:color w:val="000000" w:themeColor="text1"/>
          <w:sz w:val="26"/>
          <w:szCs w:val="26"/>
        </w:rPr>
      </w:pPr>
      <w:r w:rsidRPr="001057F8">
        <w:rPr>
          <w:i/>
          <w:color w:val="000000" w:themeColor="text1"/>
          <w:sz w:val="26"/>
          <w:szCs w:val="26"/>
          <w:lang w:val="en-US"/>
        </w:rPr>
        <w:t>n</w:t>
      </w:r>
      <w:r w:rsidRPr="001057F8">
        <w:rPr>
          <w:color w:val="000000" w:themeColor="text1"/>
          <w:sz w:val="26"/>
          <w:szCs w:val="26"/>
        </w:rPr>
        <w:t xml:space="preserve"> – количество периодов в проекте;</w:t>
      </w:r>
    </w:p>
    <w:p w:rsidR="008F4FBA" w:rsidRPr="001057F8" w:rsidRDefault="008F4FBA" w:rsidP="00512A6D">
      <w:pPr>
        <w:ind w:firstLine="709"/>
        <w:jc w:val="both"/>
        <w:rPr>
          <w:color w:val="000000" w:themeColor="text1"/>
          <w:sz w:val="26"/>
          <w:szCs w:val="26"/>
        </w:rPr>
      </w:pPr>
      <w:r w:rsidRPr="001057F8">
        <w:rPr>
          <w:color w:val="000000" w:themeColor="text1"/>
          <w:position w:val="-12"/>
          <w:sz w:val="26"/>
          <w:szCs w:val="26"/>
        </w:rPr>
        <w:object w:dxaOrig="620" w:dyaOrig="360" w14:anchorId="505F0130">
          <v:shape id="_x0000_i1027" type="#_x0000_t75" style="width:31.5pt;height:19.5pt" o:ole="">
            <v:imagedata r:id="rId18" o:title=""/>
          </v:shape>
          <o:OLEObject Type="Embed" ProgID="Equation.3" ShapeID="_x0000_i1027" DrawAspect="Content" ObjectID="_1667832934" r:id="rId19"/>
        </w:object>
      </w:r>
      <w:r w:rsidRPr="001057F8">
        <w:rPr>
          <w:color w:val="000000" w:themeColor="text1"/>
          <w:sz w:val="26"/>
          <w:szCs w:val="26"/>
        </w:rPr>
        <w:t xml:space="preserve"> – чистый денежный поток за период;</w:t>
      </w:r>
    </w:p>
    <w:p w:rsidR="008F4FBA" w:rsidRPr="001057F8" w:rsidRDefault="008F4FBA" w:rsidP="00512A6D">
      <w:pPr>
        <w:ind w:firstLine="709"/>
        <w:jc w:val="both"/>
        <w:rPr>
          <w:color w:val="000000" w:themeColor="text1"/>
          <w:sz w:val="26"/>
          <w:szCs w:val="26"/>
        </w:rPr>
      </w:pPr>
      <w:r w:rsidRPr="001057F8">
        <w:rPr>
          <w:i/>
          <w:color w:val="000000" w:themeColor="text1"/>
          <w:sz w:val="26"/>
          <w:szCs w:val="26"/>
          <w:lang w:val="en-US"/>
        </w:rPr>
        <w:t>d</w:t>
      </w:r>
      <w:r w:rsidRPr="001057F8">
        <w:rPr>
          <w:color w:val="000000" w:themeColor="text1"/>
          <w:sz w:val="26"/>
          <w:szCs w:val="26"/>
        </w:rPr>
        <w:t xml:space="preserve"> – ставка дисконтирования.</w:t>
      </w:r>
    </w:p>
    <w:p w:rsidR="008F4FBA" w:rsidRPr="001057F8" w:rsidRDefault="008F4FBA" w:rsidP="00512A6D">
      <w:pPr>
        <w:ind w:firstLine="709"/>
        <w:jc w:val="both"/>
        <w:rPr>
          <w:color w:val="000000" w:themeColor="text1"/>
        </w:rPr>
      </w:pP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Печать основного текста после пояснения значений символов и числовых коэффициентов формулы начинается через два одинарных междустрочных интервала.</w:t>
      </w:r>
    </w:p>
    <w:p w:rsidR="008037FC" w:rsidRPr="001057F8" w:rsidRDefault="008037FC" w:rsidP="00512A6D">
      <w:pPr>
        <w:shd w:val="clear" w:color="auto" w:fill="FFFFFF"/>
        <w:ind w:firstLine="709"/>
        <w:jc w:val="both"/>
        <w:rPr>
          <w:color w:val="000000" w:themeColor="text1"/>
        </w:rPr>
      </w:pPr>
    </w:p>
    <w:p w:rsidR="008F4FBA" w:rsidRPr="001057F8" w:rsidRDefault="008F4FBA" w:rsidP="0083076A">
      <w:pPr>
        <w:pStyle w:val="2"/>
        <w:numPr>
          <w:ilvl w:val="1"/>
          <w:numId w:val="28"/>
        </w:numPr>
        <w:spacing w:before="0" w:after="0"/>
        <w:ind w:left="0" w:firstLine="0"/>
        <w:jc w:val="both"/>
        <w:rPr>
          <w:color w:val="000000" w:themeColor="text1"/>
          <w:sz w:val="26"/>
          <w:szCs w:val="26"/>
        </w:rPr>
      </w:pPr>
      <w:bookmarkStart w:id="68" w:name="_Toc432352299"/>
      <w:bookmarkStart w:id="69" w:name="_Toc432411064"/>
      <w:bookmarkStart w:id="70" w:name="_Toc53432938"/>
      <w:r w:rsidRPr="001057F8">
        <w:rPr>
          <w:color w:val="000000" w:themeColor="text1"/>
          <w:sz w:val="26"/>
          <w:szCs w:val="26"/>
        </w:rPr>
        <w:t>Список</w:t>
      </w:r>
      <w:r w:rsidR="00023517" w:rsidRPr="001057F8">
        <w:rPr>
          <w:color w:val="000000" w:themeColor="text1"/>
          <w:sz w:val="26"/>
          <w:szCs w:val="26"/>
        </w:rPr>
        <w:t xml:space="preserve"> </w:t>
      </w:r>
      <w:r w:rsidRPr="001057F8">
        <w:rPr>
          <w:color w:val="000000" w:themeColor="text1"/>
          <w:sz w:val="26"/>
          <w:szCs w:val="26"/>
        </w:rPr>
        <w:t>использованных источников</w:t>
      </w:r>
      <w:bookmarkEnd w:id="68"/>
      <w:bookmarkEnd w:id="69"/>
      <w:bookmarkEnd w:id="70"/>
    </w:p>
    <w:p w:rsidR="008F4FBA" w:rsidRPr="001057F8" w:rsidRDefault="008F4FBA" w:rsidP="00512A6D">
      <w:pPr>
        <w:shd w:val="clear" w:color="auto" w:fill="FFFFFF"/>
        <w:tabs>
          <w:tab w:val="left" w:pos="1134"/>
        </w:tabs>
        <w:ind w:firstLine="709"/>
        <w:jc w:val="both"/>
        <w:rPr>
          <w:color w:val="000000" w:themeColor="text1"/>
          <w:sz w:val="26"/>
          <w:szCs w:val="26"/>
        </w:rPr>
      </w:pPr>
      <w:r w:rsidRPr="001057F8">
        <w:rPr>
          <w:color w:val="000000" w:themeColor="text1"/>
          <w:sz w:val="26"/>
          <w:szCs w:val="26"/>
        </w:rPr>
        <w:t>В конце ВКР располагается Список использованных источников, который позволяет автору документально подтвердить достоверность приводимых материалов и показывает степень изученности проблемы.</w:t>
      </w:r>
    </w:p>
    <w:p w:rsidR="008F4FBA" w:rsidRPr="001057F8" w:rsidRDefault="008F4FBA" w:rsidP="00512A6D">
      <w:pPr>
        <w:shd w:val="clear" w:color="auto" w:fill="FFFFFF"/>
        <w:tabs>
          <w:tab w:val="left" w:pos="1134"/>
        </w:tabs>
        <w:ind w:firstLine="709"/>
        <w:jc w:val="both"/>
        <w:rPr>
          <w:color w:val="000000" w:themeColor="text1"/>
          <w:sz w:val="26"/>
          <w:szCs w:val="26"/>
        </w:rPr>
      </w:pPr>
      <w:r w:rsidRPr="001057F8">
        <w:rPr>
          <w:color w:val="000000" w:themeColor="text1"/>
          <w:sz w:val="26"/>
          <w:szCs w:val="26"/>
        </w:rPr>
        <w:t xml:space="preserve">В Список включаются только те источники, которые непосредственно изучались при написании ВКР. На </w:t>
      </w:r>
      <w:r w:rsidRPr="001057F8">
        <w:rPr>
          <w:i/>
          <w:color w:val="000000" w:themeColor="text1"/>
          <w:sz w:val="26"/>
          <w:szCs w:val="26"/>
        </w:rPr>
        <w:t xml:space="preserve">каждый </w:t>
      </w:r>
      <w:r w:rsidRPr="001057F8">
        <w:rPr>
          <w:color w:val="000000" w:themeColor="text1"/>
          <w:sz w:val="26"/>
          <w:szCs w:val="26"/>
        </w:rPr>
        <w:t>источник, указанный в списке литературы, должна быть в тексте ссылка.</w:t>
      </w:r>
    </w:p>
    <w:p w:rsidR="008F4FBA" w:rsidRPr="001057F8" w:rsidRDefault="008F4FBA" w:rsidP="00512A6D">
      <w:pPr>
        <w:shd w:val="clear" w:color="auto" w:fill="FFFFFF"/>
        <w:tabs>
          <w:tab w:val="left" w:pos="1134"/>
        </w:tabs>
        <w:ind w:firstLine="709"/>
        <w:jc w:val="both"/>
        <w:rPr>
          <w:color w:val="000000" w:themeColor="text1"/>
          <w:sz w:val="26"/>
          <w:szCs w:val="26"/>
        </w:rPr>
      </w:pPr>
      <w:r w:rsidRPr="001057F8">
        <w:rPr>
          <w:color w:val="000000" w:themeColor="text1"/>
          <w:sz w:val="26"/>
          <w:szCs w:val="26"/>
        </w:rPr>
        <w:t>Источники должны располагаться в следующем порядке:</w:t>
      </w:r>
    </w:p>
    <w:p w:rsidR="008F4FBA" w:rsidRPr="001057F8" w:rsidRDefault="008037FC" w:rsidP="0083076A">
      <w:pPr>
        <w:numPr>
          <w:ilvl w:val="0"/>
          <w:numId w:val="33"/>
        </w:numPr>
        <w:shd w:val="clear" w:color="auto" w:fill="FFFFFF"/>
        <w:tabs>
          <w:tab w:val="clear" w:pos="927"/>
          <w:tab w:val="left" w:pos="1276"/>
        </w:tabs>
        <w:ind w:left="0" w:firstLine="851"/>
        <w:jc w:val="both"/>
        <w:rPr>
          <w:color w:val="000000" w:themeColor="text1"/>
          <w:sz w:val="26"/>
          <w:szCs w:val="26"/>
        </w:rPr>
      </w:pPr>
      <w:r w:rsidRPr="001057F8">
        <w:rPr>
          <w:color w:val="000000" w:themeColor="text1"/>
          <w:sz w:val="26"/>
          <w:szCs w:val="26"/>
        </w:rPr>
        <w:t>нормативные правовые акты;</w:t>
      </w:r>
    </w:p>
    <w:p w:rsidR="008F4FBA" w:rsidRPr="001057F8" w:rsidRDefault="008037FC" w:rsidP="0083076A">
      <w:pPr>
        <w:numPr>
          <w:ilvl w:val="0"/>
          <w:numId w:val="33"/>
        </w:numPr>
        <w:shd w:val="clear" w:color="auto" w:fill="FFFFFF"/>
        <w:tabs>
          <w:tab w:val="clear" w:pos="927"/>
          <w:tab w:val="left" w:pos="1276"/>
        </w:tabs>
        <w:ind w:left="0" w:firstLine="851"/>
        <w:jc w:val="both"/>
        <w:rPr>
          <w:color w:val="000000" w:themeColor="text1"/>
          <w:sz w:val="26"/>
          <w:szCs w:val="26"/>
        </w:rPr>
      </w:pPr>
      <w:r w:rsidRPr="001057F8">
        <w:rPr>
          <w:color w:val="000000" w:themeColor="text1"/>
          <w:sz w:val="26"/>
          <w:szCs w:val="26"/>
        </w:rPr>
        <w:t>с</w:t>
      </w:r>
      <w:r w:rsidR="008F4FBA" w:rsidRPr="001057F8">
        <w:rPr>
          <w:color w:val="000000" w:themeColor="text1"/>
          <w:sz w:val="26"/>
          <w:szCs w:val="26"/>
        </w:rPr>
        <w:t>пециальная л</w:t>
      </w:r>
      <w:r w:rsidRPr="001057F8">
        <w:rPr>
          <w:color w:val="000000" w:themeColor="text1"/>
          <w:sz w:val="26"/>
          <w:szCs w:val="26"/>
        </w:rPr>
        <w:t>итература;</w:t>
      </w:r>
    </w:p>
    <w:p w:rsidR="008F4FBA" w:rsidRPr="001057F8" w:rsidRDefault="008037FC" w:rsidP="0083076A">
      <w:pPr>
        <w:numPr>
          <w:ilvl w:val="0"/>
          <w:numId w:val="33"/>
        </w:numPr>
        <w:shd w:val="clear" w:color="auto" w:fill="FFFFFF"/>
        <w:tabs>
          <w:tab w:val="clear" w:pos="927"/>
          <w:tab w:val="left" w:pos="1276"/>
        </w:tabs>
        <w:ind w:left="0" w:firstLine="851"/>
        <w:jc w:val="both"/>
        <w:rPr>
          <w:color w:val="000000" w:themeColor="text1"/>
          <w:sz w:val="26"/>
          <w:szCs w:val="26"/>
        </w:rPr>
      </w:pPr>
      <w:r w:rsidRPr="001057F8">
        <w:rPr>
          <w:color w:val="000000" w:themeColor="text1"/>
          <w:sz w:val="26"/>
          <w:szCs w:val="26"/>
        </w:rPr>
        <w:t>ф</w:t>
      </w:r>
      <w:r w:rsidR="008F4FBA" w:rsidRPr="001057F8">
        <w:rPr>
          <w:color w:val="000000" w:themeColor="text1"/>
          <w:sz w:val="26"/>
          <w:szCs w:val="26"/>
        </w:rPr>
        <w:t>ондовые материалы.</w:t>
      </w:r>
    </w:p>
    <w:p w:rsidR="008037FC" w:rsidRPr="001057F8" w:rsidRDefault="008037FC">
      <w:pPr>
        <w:widowControl/>
        <w:autoSpaceDE/>
        <w:autoSpaceDN/>
        <w:adjustRightInd/>
        <w:rPr>
          <w:color w:val="000000" w:themeColor="text1"/>
          <w:sz w:val="26"/>
          <w:szCs w:val="26"/>
        </w:rPr>
      </w:pPr>
      <w:r w:rsidRPr="001057F8">
        <w:rPr>
          <w:color w:val="000000" w:themeColor="text1"/>
          <w:sz w:val="26"/>
          <w:szCs w:val="26"/>
        </w:rPr>
        <w:lastRenderedPageBreak/>
        <w:br w:type="page"/>
      </w:r>
    </w:p>
    <w:p w:rsidR="008F4FBA" w:rsidRPr="001057F8" w:rsidRDefault="008F4FBA" w:rsidP="00512A6D">
      <w:pPr>
        <w:shd w:val="clear" w:color="auto" w:fill="FFFFFF"/>
        <w:tabs>
          <w:tab w:val="left" w:pos="993"/>
        </w:tabs>
        <w:ind w:firstLine="709"/>
        <w:jc w:val="both"/>
        <w:rPr>
          <w:color w:val="000000" w:themeColor="text1"/>
          <w:sz w:val="26"/>
          <w:szCs w:val="26"/>
        </w:rPr>
      </w:pPr>
      <w:r w:rsidRPr="001057F8">
        <w:rPr>
          <w:color w:val="000000" w:themeColor="text1"/>
          <w:sz w:val="26"/>
          <w:szCs w:val="26"/>
        </w:rPr>
        <w:lastRenderedPageBreak/>
        <w:t xml:space="preserve">Формат оформления списка литературы: </w:t>
      </w:r>
    </w:p>
    <w:p w:rsidR="008F4FBA" w:rsidRPr="001057F8" w:rsidRDefault="008F4FBA" w:rsidP="0083076A">
      <w:pPr>
        <w:pStyle w:val="111"/>
        <w:numPr>
          <w:ilvl w:val="0"/>
          <w:numId w:val="34"/>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кегль – 12, интервал – полуторный, выравнивание – по ширине, отступ – автоматический, 1,25/1,27 см, по алфавиту (сначала на русском, потом – на</w:t>
      </w:r>
      <w:r w:rsidR="008037FC" w:rsidRPr="001057F8">
        <w:rPr>
          <w:color w:val="000000" w:themeColor="text1"/>
          <w:sz w:val="26"/>
          <w:szCs w:val="26"/>
        </w:rPr>
        <w:t> </w:t>
      </w:r>
      <w:r w:rsidRPr="001057F8">
        <w:rPr>
          <w:color w:val="000000" w:themeColor="text1"/>
          <w:sz w:val="26"/>
          <w:szCs w:val="26"/>
        </w:rPr>
        <w:t xml:space="preserve">иностранных языках); </w:t>
      </w:r>
    </w:p>
    <w:p w:rsidR="008F4FBA" w:rsidRPr="001057F8" w:rsidRDefault="008F4FBA" w:rsidP="0083076A">
      <w:pPr>
        <w:pStyle w:val="111"/>
        <w:numPr>
          <w:ilvl w:val="0"/>
          <w:numId w:val="34"/>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если приводится ссылка на работу из журнала, сборника, то номера страниц указываются обязательно;</w:t>
      </w:r>
    </w:p>
    <w:p w:rsidR="008F4FBA" w:rsidRPr="001057F8" w:rsidRDefault="008F4FBA" w:rsidP="0083076A">
      <w:pPr>
        <w:pStyle w:val="111"/>
        <w:numPr>
          <w:ilvl w:val="0"/>
          <w:numId w:val="34"/>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обозначение номера в иностранных источниках: No. 1;</w:t>
      </w:r>
    </w:p>
    <w:p w:rsidR="008F4FBA" w:rsidRPr="001057F8" w:rsidRDefault="008F4FBA" w:rsidP="0083076A">
      <w:pPr>
        <w:pStyle w:val="111"/>
        <w:numPr>
          <w:ilvl w:val="0"/>
          <w:numId w:val="34"/>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при наличии у работы трех и более авторов приводится первый автор со</w:t>
      </w:r>
      <w:r w:rsidR="008037FC" w:rsidRPr="001057F8">
        <w:rPr>
          <w:color w:val="000000" w:themeColor="text1"/>
          <w:sz w:val="26"/>
          <w:szCs w:val="26"/>
        </w:rPr>
        <w:t> </w:t>
      </w:r>
      <w:r w:rsidRPr="001057F8">
        <w:rPr>
          <w:color w:val="000000" w:themeColor="text1"/>
          <w:sz w:val="26"/>
          <w:szCs w:val="26"/>
        </w:rPr>
        <w:t>словами и др. (рус.), et al. (англ.), u.a. (нем.). При этом в описании имена всех авторов тоже не приводятся;</w:t>
      </w:r>
    </w:p>
    <w:p w:rsidR="008F4FBA" w:rsidRPr="001057F8" w:rsidRDefault="008F4FBA" w:rsidP="0083076A">
      <w:pPr>
        <w:pStyle w:val="111"/>
        <w:numPr>
          <w:ilvl w:val="0"/>
          <w:numId w:val="34"/>
        </w:numPr>
        <w:shd w:val="clear" w:color="auto" w:fill="FFFFFF"/>
        <w:tabs>
          <w:tab w:val="left" w:pos="1276"/>
        </w:tabs>
        <w:ind w:left="0" w:firstLine="851"/>
        <w:jc w:val="both"/>
        <w:rPr>
          <w:color w:val="000000" w:themeColor="text1"/>
          <w:sz w:val="26"/>
          <w:szCs w:val="26"/>
        </w:rPr>
      </w:pPr>
      <w:r w:rsidRPr="001057F8">
        <w:rPr>
          <w:color w:val="000000" w:themeColor="text1"/>
          <w:sz w:val="26"/>
          <w:szCs w:val="26"/>
        </w:rPr>
        <w:t>при ссылке на электронные источники нельзя приводить только электронный адрес, у любой страницы есть название; перед адресом приводим слова URL; в скобках указывается дата обращения; если ссылка заканчивается непосредственно адресом, то точка в конце не ставится.</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Список использованной литературы имеет сквозную единую нумерацию.</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Источники следует нумеровать арабскими цифрами и печатать с нового абзаца.</w:t>
      </w:r>
    </w:p>
    <w:p w:rsidR="008F4FBA" w:rsidRPr="001057F8" w:rsidRDefault="008F4FBA" w:rsidP="008037FC">
      <w:pPr>
        <w:shd w:val="clear" w:color="auto" w:fill="FFFFFF"/>
        <w:tabs>
          <w:tab w:val="left" w:pos="1134"/>
        </w:tabs>
        <w:ind w:firstLine="709"/>
        <w:jc w:val="both"/>
        <w:rPr>
          <w:color w:val="000000" w:themeColor="text1"/>
          <w:sz w:val="26"/>
          <w:szCs w:val="26"/>
        </w:rPr>
      </w:pPr>
      <w:r w:rsidRPr="001057F8">
        <w:rPr>
          <w:color w:val="000000" w:themeColor="text1"/>
          <w:sz w:val="26"/>
          <w:szCs w:val="26"/>
        </w:rPr>
        <w:t>Нормативные правовые акты должны приводиться в следующей последовательности:</w:t>
      </w:r>
    </w:p>
    <w:p w:rsidR="008F4FBA" w:rsidRPr="001057F8" w:rsidRDefault="008F4FBA" w:rsidP="0083076A">
      <w:pPr>
        <w:pStyle w:val="aff5"/>
        <w:numPr>
          <w:ilvl w:val="1"/>
          <w:numId w:val="35"/>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Конституция Российской Федерации;</w:t>
      </w:r>
    </w:p>
    <w:p w:rsidR="008F4FBA" w:rsidRPr="001057F8" w:rsidRDefault="008F4FBA" w:rsidP="0083076A">
      <w:pPr>
        <w:pStyle w:val="aff5"/>
        <w:numPr>
          <w:ilvl w:val="1"/>
          <w:numId w:val="35"/>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Международные договоры;</w:t>
      </w:r>
    </w:p>
    <w:p w:rsidR="008F4FBA" w:rsidRPr="001057F8" w:rsidRDefault="008F4FBA" w:rsidP="0083076A">
      <w:pPr>
        <w:pStyle w:val="aff5"/>
        <w:numPr>
          <w:ilvl w:val="1"/>
          <w:numId w:val="35"/>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Федеральные конституционные законы;</w:t>
      </w:r>
    </w:p>
    <w:p w:rsidR="008F4FBA" w:rsidRPr="001057F8" w:rsidRDefault="008F4FBA" w:rsidP="0083076A">
      <w:pPr>
        <w:pStyle w:val="aff5"/>
        <w:numPr>
          <w:ilvl w:val="1"/>
          <w:numId w:val="35"/>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Федеральные законы;</w:t>
      </w:r>
    </w:p>
    <w:p w:rsidR="008F4FBA" w:rsidRPr="001057F8" w:rsidRDefault="008F4FBA" w:rsidP="0083076A">
      <w:pPr>
        <w:pStyle w:val="aff5"/>
        <w:numPr>
          <w:ilvl w:val="1"/>
          <w:numId w:val="35"/>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Указы Президента Российской Федерации;</w:t>
      </w:r>
    </w:p>
    <w:p w:rsidR="008F4FBA" w:rsidRPr="001057F8" w:rsidRDefault="008F4FBA" w:rsidP="0083076A">
      <w:pPr>
        <w:pStyle w:val="aff5"/>
        <w:numPr>
          <w:ilvl w:val="1"/>
          <w:numId w:val="35"/>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Постановления Правительства РФ;</w:t>
      </w:r>
    </w:p>
    <w:p w:rsidR="008F4FBA" w:rsidRPr="001057F8" w:rsidRDefault="008F4FBA" w:rsidP="0083076A">
      <w:pPr>
        <w:pStyle w:val="aff5"/>
        <w:numPr>
          <w:ilvl w:val="1"/>
          <w:numId w:val="35"/>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Ведомственные нормативные правовые акты;</w:t>
      </w:r>
    </w:p>
    <w:p w:rsidR="008F4FBA" w:rsidRPr="001057F8" w:rsidRDefault="008F4FBA" w:rsidP="0083076A">
      <w:pPr>
        <w:pStyle w:val="aff5"/>
        <w:numPr>
          <w:ilvl w:val="1"/>
          <w:numId w:val="35"/>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Нормативные правовые акты субъектов РФ;</w:t>
      </w:r>
    </w:p>
    <w:p w:rsidR="008F4FBA" w:rsidRPr="001057F8" w:rsidRDefault="008F4FBA" w:rsidP="0083076A">
      <w:pPr>
        <w:pStyle w:val="aff5"/>
        <w:numPr>
          <w:ilvl w:val="1"/>
          <w:numId w:val="35"/>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нормативные правовые акты органов местного самоуправления;</w:t>
      </w:r>
    </w:p>
    <w:p w:rsidR="008F4FBA" w:rsidRPr="001057F8" w:rsidRDefault="008F4FBA" w:rsidP="0083076A">
      <w:pPr>
        <w:pStyle w:val="aff5"/>
        <w:numPr>
          <w:ilvl w:val="1"/>
          <w:numId w:val="35"/>
        </w:numPr>
        <w:shd w:val="clear" w:color="auto" w:fill="FFFFFF"/>
        <w:tabs>
          <w:tab w:val="left" w:pos="1276"/>
        </w:tabs>
        <w:spacing w:after="0" w:line="240" w:lineRule="auto"/>
        <w:ind w:left="0" w:firstLine="851"/>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Локальные нормативные правовые акты.</w:t>
      </w:r>
    </w:p>
    <w:p w:rsidR="008F4FBA" w:rsidRPr="001057F8" w:rsidRDefault="008F4FBA" w:rsidP="008037FC">
      <w:pPr>
        <w:shd w:val="clear" w:color="auto" w:fill="FFFFFF"/>
        <w:tabs>
          <w:tab w:val="left" w:pos="1134"/>
        </w:tabs>
        <w:ind w:firstLine="709"/>
        <w:jc w:val="both"/>
        <w:rPr>
          <w:color w:val="000000" w:themeColor="text1"/>
          <w:sz w:val="26"/>
          <w:szCs w:val="26"/>
        </w:rPr>
      </w:pPr>
      <w:r w:rsidRPr="001057F8">
        <w:rPr>
          <w:color w:val="000000" w:themeColor="text1"/>
          <w:sz w:val="26"/>
          <w:szCs w:val="26"/>
        </w:rPr>
        <w:t>В Списке использованных источников нормативные правовые акты одинаковой юридической силы располагаются строго в хронологическом порядке по мере их принятия (от ранее принятых к более поздним документам).</w:t>
      </w:r>
    </w:p>
    <w:p w:rsidR="008F4FBA" w:rsidRPr="001057F8" w:rsidRDefault="008F4FBA" w:rsidP="008037FC">
      <w:pPr>
        <w:shd w:val="clear" w:color="auto" w:fill="FFFFFF"/>
        <w:ind w:firstLine="709"/>
        <w:jc w:val="both"/>
        <w:rPr>
          <w:color w:val="000000" w:themeColor="text1"/>
          <w:sz w:val="26"/>
          <w:szCs w:val="26"/>
        </w:rPr>
      </w:pPr>
      <w:r w:rsidRPr="001057F8">
        <w:rPr>
          <w:color w:val="000000" w:themeColor="text1"/>
          <w:sz w:val="26"/>
          <w:szCs w:val="26"/>
        </w:rPr>
        <w:t>При библиографическом описании нормативных правовых актов сначала указывается статус документа (например, Федеральный закон, Указ Президента РФ и</w:t>
      </w:r>
      <w:r w:rsidR="008037FC" w:rsidRPr="001057F8">
        <w:rPr>
          <w:color w:val="000000" w:themeColor="text1"/>
          <w:sz w:val="26"/>
          <w:szCs w:val="26"/>
        </w:rPr>
        <w:t> </w:t>
      </w:r>
      <w:r w:rsidRPr="001057F8">
        <w:rPr>
          <w:color w:val="000000" w:themeColor="text1"/>
          <w:sz w:val="26"/>
          <w:szCs w:val="26"/>
        </w:rPr>
        <w:t>т.п.), затем его название, после чего приводится дата принятия документа, его номер и дата последней редакции.</w:t>
      </w:r>
      <w:r w:rsidR="00023517" w:rsidRPr="001057F8">
        <w:rPr>
          <w:color w:val="000000" w:themeColor="text1"/>
          <w:sz w:val="26"/>
          <w:szCs w:val="26"/>
        </w:rPr>
        <w:t xml:space="preserve"> </w:t>
      </w:r>
      <w:r w:rsidRPr="001057F8">
        <w:rPr>
          <w:color w:val="000000" w:themeColor="text1"/>
          <w:sz w:val="26"/>
          <w:szCs w:val="26"/>
        </w:rPr>
        <w:t>Специальная литература включает монографии, научные статьи, диссертации, авторефераты диссертаций, книги, статистические сборники, статьи в периодических изданиях</w:t>
      </w:r>
      <w:r w:rsidR="00023517" w:rsidRPr="001057F8">
        <w:rPr>
          <w:color w:val="000000" w:themeColor="text1"/>
          <w:sz w:val="26"/>
          <w:szCs w:val="26"/>
        </w:rPr>
        <w:t xml:space="preserve"> </w:t>
      </w:r>
      <w:r w:rsidRPr="001057F8">
        <w:rPr>
          <w:color w:val="000000" w:themeColor="text1"/>
          <w:sz w:val="26"/>
          <w:szCs w:val="26"/>
        </w:rPr>
        <w:t>и в электронных ресурсах.</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Если в ВКР используются подготовленные, но неопубликованные материалы, они вносятся в раздел «Фондовые материалы».</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В списке использованных источников специальные источники располагаются строго в алфавитном порядке по фамилии авторов или, если автор не указан, по</w:t>
      </w:r>
      <w:r w:rsidR="008037FC" w:rsidRPr="001057F8">
        <w:rPr>
          <w:color w:val="000000" w:themeColor="text1"/>
          <w:sz w:val="26"/>
          <w:szCs w:val="26"/>
        </w:rPr>
        <w:t> </w:t>
      </w:r>
      <w:r w:rsidRPr="001057F8">
        <w:rPr>
          <w:color w:val="000000" w:themeColor="text1"/>
          <w:sz w:val="26"/>
          <w:szCs w:val="26"/>
        </w:rPr>
        <w:t>названию работы.</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Информация, размещенная в Интернете, является электронным ресурсом удаленного доступа и может также использоваться при составлении Списка использованных источников.</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Библиографическое описание документов осуществляется в соответствии с</w:t>
      </w:r>
      <w:r w:rsidR="008037FC" w:rsidRPr="001057F8">
        <w:rPr>
          <w:color w:val="000000" w:themeColor="text1"/>
          <w:sz w:val="26"/>
          <w:szCs w:val="26"/>
        </w:rPr>
        <w:t> </w:t>
      </w:r>
      <w:r w:rsidRPr="001057F8">
        <w:rPr>
          <w:color w:val="000000" w:themeColor="text1"/>
          <w:sz w:val="26"/>
          <w:szCs w:val="26"/>
        </w:rPr>
        <w:t>требованиями ГОСТ 7.1-2003 (Приложение 5).</w:t>
      </w:r>
    </w:p>
    <w:p w:rsidR="008F4FBA" w:rsidRPr="001057F8" w:rsidRDefault="008F4FBA" w:rsidP="00512A6D">
      <w:pPr>
        <w:widowControl/>
        <w:autoSpaceDE/>
        <w:autoSpaceDN/>
        <w:adjustRightInd/>
        <w:ind w:firstLine="709"/>
        <w:rPr>
          <w:b/>
          <w:bCs/>
          <w:i/>
          <w:iCs/>
          <w:color w:val="000000" w:themeColor="text1"/>
          <w:sz w:val="26"/>
          <w:szCs w:val="26"/>
        </w:rPr>
      </w:pPr>
      <w:bookmarkStart w:id="71" w:name="_Toc432352300"/>
      <w:bookmarkStart w:id="72" w:name="_Toc432411065"/>
      <w:r w:rsidRPr="001057F8">
        <w:rPr>
          <w:color w:val="000000" w:themeColor="text1"/>
          <w:sz w:val="26"/>
          <w:szCs w:val="26"/>
        </w:rPr>
        <w:br w:type="page"/>
      </w:r>
    </w:p>
    <w:p w:rsidR="008F4FBA" w:rsidRPr="001057F8" w:rsidRDefault="008F4FBA" w:rsidP="0083076A">
      <w:pPr>
        <w:pStyle w:val="2"/>
        <w:numPr>
          <w:ilvl w:val="1"/>
          <w:numId w:val="28"/>
        </w:numPr>
        <w:spacing w:before="0" w:after="0"/>
        <w:ind w:left="0" w:firstLine="0"/>
        <w:jc w:val="both"/>
        <w:rPr>
          <w:color w:val="000000" w:themeColor="text1"/>
          <w:sz w:val="26"/>
          <w:szCs w:val="26"/>
        </w:rPr>
      </w:pPr>
      <w:bookmarkStart w:id="73" w:name="_Toc53432939"/>
      <w:r w:rsidRPr="001057F8">
        <w:rPr>
          <w:color w:val="000000" w:themeColor="text1"/>
          <w:sz w:val="26"/>
          <w:szCs w:val="26"/>
        </w:rPr>
        <w:lastRenderedPageBreak/>
        <w:t>Приложения</w:t>
      </w:r>
      <w:bookmarkEnd w:id="71"/>
      <w:bookmarkEnd w:id="72"/>
      <w:bookmarkEnd w:id="73"/>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Приложение – заключительная часть ВКР, которая имеет дополнительное, обычно справочное значение, но является необходимой для более полного освещения темы. По содержанию приложения могут быть очень разнообразны: копии подлинных документов, выдержки из отчетных материалов, отдельные положения из</w:t>
      </w:r>
      <w:r w:rsidR="008037FC" w:rsidRPr="001057F8">
        <w:rPr>
          <w:color w:val="000000" w:themeColor="text1"/>
          <w:sz w:val="26"/>
          <w:szCs w:val="26"/>
        </w:rPr>
        <w:t> </w:t>
      </w:r>
      <w:r w:rsidRPr="001057F8">
        <w:rPr>
          <w:color w:val="000000" w:themeColor="text1"/>
          <w:sz w:val="26"/>
          <w:szCs w:val="26"/>
        </w:rPr>
        <w:t>инструкций и правил и т.д. По форме они могут представлять собой текст, таблицы, графики, карты. Размещаются Приложения после Списка использованной литературы.</w:t>
      </w:r>
    </w:p>
    <w:p w:rsidR="008F4FBA" w:rsidRPr="001057F8" w:rsidRDefault="008F4FBA" w:rsidP="00512A6D">
      <w:pPr>
        <w:ind w:firstLine="709"/>
        <w:jc w:val="both"/>
        <w:rPr>
          <w:color w:val="000000" w:themeColor="text1"/>
          <w:sz w:val="26"/>
          <w:szCs w:val="26"/>
        </w:rPr>
      </w:pPr>
      <w:r w:rsidRPr="001057F8">
        <w:rPr>
          <w:color w:val="000000" w:themeColor="text1"/>
          <w:sz w:val="26"/>
          <w:szCs w:val="26"/>
        </w:rPr>
        <w:t>Каждое приложение должно начинаться с новой страницы с указанием в</w:t>
      </w:r>
      <w:r w:rsidR="008037FC" w:rsidRPr="001057F8">
        <w:rPr>
          <w:color w:val="000000" w:themeColor="text1"/>
          <w:sz w:val="26"/>
          <w:szCs w:val="26"/>
        </w:rPr>
        <w:t> </w:t>
      </w:r>
      <w:r w:rsidRPr="001057F8">
        <w:rPr>
          <w:color w:val="000000" w:themeColor="text1"/>
          <w:sz w:val="26"/>
          <w:szCs w:val="26"/>
        </w:rPr>
        <w:t>правом верхнем углу слова «Приложение». Номер приложения обозначают арабскими цифрами.</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Приложение должно иметь заголовок, который записывают симметрично относительно текста, с прописной буквы и отдельной строкой.</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Приложения должны иметь общую с основным текстом ВКР сквозную нумерацию страниц. Располагать приложения следует в порядке появления ссылок на</w:t>
      </w:r>
      <w:r w:rsidR="008037FC" w:rsidRPr="001057F8">
        <w:rPr>
          <w:color w:val="000000" w:themeColor="text1"/>
          <w:sz w:val="26"/>
          <w:szCs w:val="26"/>
        </w:rPr>
        <w:t> </w:t>
      </w:r>
      <w:r w:rsidRPr="001057F8">
        <w:rPr>
          <w:color w:val="000000" w:themeColor="text1"/>
          <w:sz w:val="26"/>
          <w:szCs w:val="26"/>
        </w:rPr>
        <w:t>них в тексте.</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Если в одно приложение входит несколько логически связанных структурных элементов, например, ряд таблиц или рисунков, то в пределах данного (т.е. одного) приложения они должны быть пронумерованы (например, «Таблица 1», «Таблица 2» или «Рис. 1», «Рис. 2»). При этом каждая таблица должна иметь свой заголовок, а</w:t>
      </w:r>
      <w:r w:rsidR="008037FC" w:rsidRPr="001057F8">
        <w:rPr>
          <w:color w:val="000000" w:themeColor="text1"/>
          <w:sz w:val="26"/>
          <w:szCs w:val="26"/>
        </w:rPr>
        <w:t> </w:t>
      </w:r>
      <w:r w:rsidRPr="001057F8">
        <w:rPr>
          <w:color w:val="000000" w:themeColor="text1"/>
          <w:sz w:val="26"/>
          <w:szCs w:val="26"/>
        </w:rPr>
        <w:t>рисунок – свое наименование. Общий заголовок приложения в данном случае может отсутствовать.</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При оформлении материалов приложений допускается использовать шрифты разной гарнитуры и размера. Примеры оформления приложений представлены в</w:t>
      </w:r>
      <w:r w:rsidR="008037FC" w:rsidRPr="001057F8">
        <w:rPr>
          <w:color w:val="000000" w:themeColor="text1"/>
          <w:sz w:val="26"/>
          <w:szCs w:val="26"/>
        </w:rPr>
        <w:t> </w:t>
      </w:r>
      <w:r w:rsidRPr="001057F8">
        <w:rPr>
          <w:color w:val="000000" w:themeColor="text1"/>
          <w:sz w:val="26"/>
          <w:szCs w:val="26"/>
        </w:rPr>
        <w:t>Приложении № 6 и Приложении №7 данных рекомендаций.</w:t>
      </w:r>
    </w:p>
    <w:p w:rsidR="008F4FBA" w:rsidRPr="001057F8" w:rsidRDefault="008F4FBA" w:rsidP="00512A6D">
      <w:pPr>
        <w:pStyle w:val="1"/>
        <w:spacing w:before="0" w:after="0"/>
        <w:ind w:firstLine="709"/>
        <w:rPr>
          <w:b w:val="0"/>
          <w:color w:val="000000" w:themeColor="text1"/>
          <w:sz w:val="20"/>
          <w:szCs w:val="20"/>
        </w:rPr>
      </w:pPr>
      <w:bookmarkStart w:id="74" w:name="_Toc432411066"/>
    </w:p>
    <w:p w:rsidR="008F4FBA" w:rsidRPr="001057F8" w:rsidRDefault="008F4FBA" w:rsidP="0083076A">
      <w:pPr>
        <w:pStyle w:val="1"/>
        <w:numPr>
          <w:ilvl w:val="0"/>
          <w:numId w:val="2"/>
        </w:numPr>
        <w:spacing w:before="0" w:after="0"/>
        <w:rPr>
          <w:color w:val="000000" w:themeColor="text1"/>
          <w:sz w:val="26"/>
          <w:szCs w:val="26"/>
        </w:rPr>
      </w:pPr>
      <w:bookmarkStart w:id="75" w:name="_Toc53432940"/>
      <w:r w:rsidRPr="001057F8">
        <w:rPr>
          <w:color w:val="000000" w:themeColor="text1"/>
          <w:sz w:val="26"/>
          <w:szCs w:val="26"/>
        </w:rPr>
        <w:t xml:space="preserve">Защита </w:t>
      </w:r>
      <w:bookmarkEnd w:id="74"/>
      <w:r w:rsidRPr="001057F8">
        <w:rPr>
          <w:color w:val="000000" w:themeColor="text1"/>
          <w:sz w:val="26"/>
          <w:szCs w:val="26"/>
        </w:rPr>
        <w:t>ВКР</w:t>
      </w:r>
      <w:bookmarkEnd w:id="75"/>
    </w:p>
    <w:p w:rsidR="009426DB" w:rsidRPr="001057F8" w:rsidRDefault="009426DB" w:rsidP="009426DB">
      <w:pPr>
        <w:rPr>
          <w:color w:val="000000" w:themeColor="text1"/>
        </w:rPr>
      </w:pPr>
    </w:p>
    <w:p w:rsidR="008F4FBA" w:rsidRPr="001057F8" w:rsidRDefault="008F4FBA" w:rsidP="0083076A">
      <w:pPr>
        <w:pStyle w:val="2"/>
        <w:numPr>
          <w:ilvl w:val="1"/>
          <w:numId w:val="36"/>
        </w:numPr>
        <w:spacing w:before="0" w:after="0"/>
        <w:ind w:left="0" w:firstLine="0"/>
        <w:jc w:val="both"/>
        <w:rPr>
          <w:color w:val="000000" w:themeColor="text1"/>
          <w:sz w:val="26"/>
          <w:szCs w:val="26"/>
        </w:rPr>
      </w:pPr>
      <w:bookmarkStart w:id="76" w:name="_Toc53432941"/>
      <w:r w:rsidRPr="001057F8">
        <w:rPr>
          <w:color w:val="000000" w:themeColor="text1"/>
          <w:sz w:val="26"/>
          <w:szCs w:val="26"/>
        </w:rPr>
        <w:t>Отзывы руководителя ВКР и рецензента. Процедура защиты</w:t>
      </w:r>
      <w:bookmarkEnd w:id="76"/>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Законченная и оформленная в соответствии с указанными требованиями ВКР представляется руководителю ВКР, который в течение 7 календарных дней после получения итогового варианта ВКР, дает письменный отзыв на работу и подписывает его. Отзыв руководителя ВКР может быть также составлен в электронном виде и</w:t>
      </w:r>
      <w:r w:rsidR="009426DB" w:rsidRPr="001057F8">
        <w:rPr>
          <w:color w:val="000000" w:themeColor="text1"/>
          <w:sz w:val="26"/>
          <w:szCs w:val="26"/>
        </w:rPr>
        <w:t> </w:t>
      </w:r>
      <w:r w:rsidRPr="001057F8">
        <w:rPr>
          <w:color w:val="000000" w:themeColor="text1"/>
          <w:sz w:val="26"/>
          <w:szCs w:val="26"/>
        </w:rPr>
        <w:t xml:space="preserve">загружен в систему </w:t>
      </w:r>
      <w:r w:rsidRPr="001057F8">
        <w:rPr>
          <w:color w:val="000000" w:themeColor="text1"/>
          <w:sz w:val="26"/>
          <w:szCs w:val="26"/>
          <w:lang w:val="en-US"/>
        </w:rPr>
        <w:t>LMS</w:t>
      </w:r>
      <w:r w:rsidRPr="001057F8">
        <w:rPr>
          <w:color w:val="000000" w:themeColor="text1"/>
          <w:sz w:val="26"/>
          <w:szCs w:val="26"/>
        </w:rPr>
        <w:t xml:space="preserve">. </w:t>
      </w:r>
    </w:p>
    <w:p w:rsidR="008F4FBA" w:rsidRPr="001057F8" w:rsidRDefault="008F4FBA" w:rsidP="00512A6D">
      <w:pPr>
        <w:shd w:val="clear" w:color="auto" w:fill="FFFFFF"/>
        <w:tabs>
          <w:tab w:val="left" w:pos="993"/>
        </w:tabs>
        <w:ind w:firstLine="709"/>
        <w:jc w:val="both"/>
        <w:rPr>
          <w:color w:val="000000" w:themeColor="text1"/>
          <w:sz w:val="26"/>
          <w:szCs w:val="26"/>
        </w:rPr>
      </w:pPr>
      <w:r w:rsidRPr="001057F8">
        <w:rPr>
          <w:i/>
          <w:iCs/>
          <w:color w:val="000000" w:themeColor="text1"/>
          <w:sz w:val="26"/>
          <w:szCs w:val="26"/>
        </w:rPr>
        <w:t xml:space="preserve">Отзыв руководителя ВКР. </w:t>
      </w:r>
      <w:r w:rsidRPr="001057F8">
        <w:rPr>
          <w:color w:val="000000" w:themeColor="text1"/>
          <w:sz w:val="26"/>
          <w:szCs w:val="26"/>
        </w:rPr>
        <w:t>После получения окончательного варианта ВКР</w:t>
      </w:r>
      <w:r w:rsidR="00023517" w:rsidRPr="001057F8">
        <w:rPr>
          <w:color w:val="000000" w:themeColor="text1"/>
          <w:sz w:val="26"/>
          <w:szCs w:val="26"/>
        </w:rPr>
        <w:t xml:space="preserve"> </w:t>
      </w:r>
      <w:r w:rsidRPr="001057F8">
        <w:rPr>
          <w:color w:val="000000" w:themeColor="text1"/>
          <w:sz w:val="26"/>
          <w:szCs w:val="26"/>
        </w:rPr>
        <w:t>руководитель ВКР в течение 7 дней после получения итогового варианта ВКР составляет отзыв, в котором всесторонне характеризует уровень компетенций, продемонстрированных студентом при написании ВКР, исходя из общей оценки в</w:t>
      </w:r>
      <w:r w:rsidR="009426DB" w:rsidRPr="001057F8">
        <w:rPr>
          <w:color w:val="000000" w:themeColor="text1"/>
          <w:sz w:val="26"/>
          <w:szCs w:val="26"/>
        </w:rPr>
        <w:t> </w:t>
      </w:r>
      <w:r w:rsidRPr="001057F8">
        <w:rPr>
          <w:color w:val="000000" w:themeColor="text1"/>
          <w:sz w:val="26"/>
          <w:szCs w:val="26"/>
        </w:rPr>
        <w:t xml:space="preserve">10 баллов. При условии командной работы, оценивается как вся работа в целом, так и продемонстрированные компетенции каждого студента в отдельности. </w:t>
      </w:r>
    </w:p>
    <w:p w:rsidR="008F4FBA" w:rsidRPr="001057F8" w:rsidRDefault="008F4FBA" w:rsidP="00512A6D">
      <w:pPr>
        <w:shd w:val="clear" w:color="auto" w:fill="FFFFFF"/>
        <w:tabs>
          <w:tab w:val="left" w:pos="993"/>
        </w:tabs>
        <w:ind w:firstLine="709"/>
        <w:jc w:val="both"/>
        <w:rPr>
          <w:color w:val="000000" w:themeColor="text1"/>
          <w:sz w:val="26"/>
          <w:szCs w:val="26"/>
        </w:rPr>
      </w:pPr>
      <w:r w:rsidRPr="001057F8">
        <w:rPr>
          <w:color w:val="000000" w:themeColor="text1"/>
          <w:sz w:val="26"/>
          <w:szCs w:val="26"/>
        </w:rPr>
        <w:t>Дополнительно, в отзыве руководитель ВКР отмечает ритмичность выполнения ВКР в соответствии с графиком, добросовестность студента при выполнении ВКР, определяет степень самостоятельности, творческого подхода, проявленные студентом в период написания ВКР, степень соответствия требованиям, предъявляемым к ВКР соответствующего уровня и рекомендуемую оценку.</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Образец оформления отзыва руководителя ВКР и основные положения, которые должны быть в нем отражены, представлены в Приложении 8.</w:t>
      </w:r>
    </w:p>
    <w:p w:rsidR="008F4FBA" w:rsidRPr="001057F8" w:rsidRDefault="008F4FBA" w:rsidP="00512A6D">
      <w:pPr>
        <w:widowControl/>
        <w:tabs>
          <w:tab w:val="left" w:pos="993"/>
        </w:tabs>
        <w:ind w:firstLine="709"/>
        <w:jc w:val="both"/>
        <w:rPr>
          <w:color w:val="000000" w:themeColor="text1"/>
          <w:sz w:val="26"/>
          <w:szCs w:val="26"/>
        </w:rPr>
      </w:pPr>
      <w:r w:rsidRPr="001057F8">
        <w:rPr>
          <w:color w:val="000000" w:themeColor="text1"/>
          <w:sz w:val="26"/>
          <w:szCs w:val="26"/>
        </w:rPr>
        <w:t>В случае, если ВКР выполнялась несколькими обучающимися, руководитель ВКР представляет отзыв об их совместной работе в период подготовки ВКР.</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lastRenderedPageBreak/>
        <w:t>Переплетенная ВКР (с отметкой о загрузке в систему Антиплагиат) передается в департамент менеджмента.</w:t>
      </w:r>
      <w:r w:rsidR="00023517" w:rsidRPr="001057F8">
        <w:rPr>
          <w:color w:val="000000" w:themeColor="text1"/>
          <w:sz w:val="26"/>
          <w:szCs w:val="26"/>
        </w:rPr>
        <w:t xml:space="preserve"> </w:t>
      </w:r>
      <w:r w:rsidRPr="001057F8">
        <w:rPr>
          <w:color w:val="000000" w:themeColor="text1"/>
          <w:sz w:val="26"/>
          <w:szCs w:val="26"/>
        </w:rPr>
        <w:t>Полностью оформленная ВКР направляется на</w:t>
      </w:r>
      <w:r w:rsidR="009426DB" w:rsidRPr="001057F8">
        <w:rPr>
          <w:color w:val="000000" w:themeColor="text1"/>
          <w:sz w:val="26"/>
          <w:szCs w:val="26"/>
        </w:rPr>
        <w:t> </w:t>
      </w:r>
      <w:r w:rsidRPr="001057F8">
        <w:rPr>
          <w:color w:val="000000" w:themeColor="text1"/>
          <w:sz w:val="26"/>
          <w:szCs w:val="26"/>
        </w:rPr>
        <w:t>рецензию (при наличии рецензирования). В случае принятия решения о</w:t>
      </w:r>
      <w:r w:rsidR="009426DB" w:rsidRPr="001057F8">
        <w:rPr>
          <w:color w:val="000000" w:themeColor="text1"/>
          <w:sz w:val="26"/>
          <w:szCs w:val="26"/>
        </w:rPr>
        <w:t> </w:t>
      </w:r>
      <w:r w:rsidRPr="001057F8">
        <w:rPr>
          <w:color w:val="000000" w:themeColor="text1"/>
          <w:sz w:val="26"/>
          <w:szCs w:val="26"/>
        </w:rPr>
        <w:t>дистанционном предоставлении ВКР, студент ограничивается загрузкой работы в</w:t>
      </w:r>
      <w:r w:rsidR="009426DB" w:rsidRPr="001057F8">
        <w:rPr>
          <w:color w:val="000000" w:themeColor="text1"/>
          <w:sz w:val="26"/>
          <w:szCs w:val="26"/>
        </w:rPr>
        <w:t> </w:t>
      </w:r>
      <w:r w:rsidRPr="001057F8">
        <w:rPr>
          <w:color w:val="000000" w:themeColor="text1"/>
          <w:sz w:val="26"/>
          <w:szCs w:val="26"/>
        </w:rPr>
        <w:t xml:space="preserve">систему </w:t>
      </w:r>
      <w:r w:rsidRPr="001057F8">
        <w:rPr>
          <w:color w:val="000000" w:themeColor="text1"/>
          <w:sz w:val="26"/>
          <w:szCs w:val="26"/>
          <w:lang w:val="en-US"/>
        </w:rPr>
        <w:t>LMS</w:t>
      </w:r>
      <w:r w:rsidRPr="001057F8">
        <w:rPr>
          <w:color w:val="000000" w:themeColor="text1"/>
          <w:sz w:val="26"/>
          <w:szCs w:val="26"/>
        </w:rPr>
        <w:t xml:space="preserve">. </w:t>
      </w:r>
    </w:p>
    <w:p w:rsidR="008F4FBA" w:rsidRPr="001057F8" w:rsidRDefault="008F4FBA" w:rsidP="00512A6D">
      <w:pPr>
        <w:ind w:firstLine="709"/>
        <w:jc w:val="both"/>
        <w:rPr>
          <w:color w:val="000000" w:themeColor="text1"/>
          <w:sz w:val="26"/>
          <w:szCs w:val="26"/>
        </w:rPr>
      </w:pPr>
      <w:r w:rsidRPr="001057F8">
        <w:rPr>
          <w:i/>
          <w:iCs/>
          <w:color w:val="000000" w:themeColor="text1"/>
          <w:sz w:val="26"/>
          <w:szCs w:val="26"/>
        </w:rPr>
        <w:t xml:space="preserve">Рецензия. </w:t>
      </w:r>
      <w:r w:rsidRPr="001057F8">
        <w:rPr>
          <w:iCs/>
          <w:color w:val="000000" w:themeColor="text1"/>
          <w:sz w:val="26"/>
          <w:szCs w:val="26"/>
        </w:rPr>
        <w:t>Порядок</w:t>
      </w:r>
      <w:r w:rsidRPr="001057F8">
        <w:rPr>
          <w:color w:val="000000" w:themeColor="text1"/>
          <w:sz w:val="26"/>
          <w:szCs w:val="26"/>
        </w:rPr>
        <w:t xml:space="preserve"> предложения рецензентов предусмотрен Положением о</w:t>
      </w:r>
      <w:r w:rsidR="009426DB" w:rsidRPr="001057F8">
        <w:rPr>
          <w:color w:val="000000" w:themeColor="text1"/>
          <w:sz w:val="26"/>
          <w:szCs w:val="26"/>
        </w:rPr>
        <w:t> </w:t>
      </w:r>
      <w:r w:rsidRPr="001057F8">
        <w:rPr>
          <w:color w:val="000000" w:themeColor="text1"/>
          <w:sz w:val="26"/>
          <w:szCs w:val="26"/>
        </w:rPr>
        <w:t>курсовой и выпускной квалификационной работе студентов, обучающихся по</w:t>
      </w:r>
      <w:r w:rsidR="009426DB" w:rsidRPr="001057F8">
        <w:rPr>
          <w:color w:val="000000" w:themeColor="text1"/>
          <w:sz w:val="26"/>
          <w:szCs w:val="26"/>
        </w:rPr>
        <w:t> </w:t>
      </w:r>
      <w:r w:rsidRPr="001057F8">
        <w:rPr>
          <w:color w:val="000000" w:themeColor="text1"/>
          <w:sz w:val="26"/>
          <w:szCs w:val="26"/>
        </w:rPr>
        <w:t>программам бакалавриата, специалитета и магистратуры в Национальном исследовательском университете «Высшая школа экономики», утвержденным протоколом ученого совета НИУ ВШЭ от 28.11.2014 № 08, с изменениями от</w:t>
      </w:r>
      <w:r w:rsidR="009426DB" w:rsidRPr="001057F8">
        <w:rPr>
          <w:color w:val="000000" w:themeColor="text1"/>
          <w:sz w:val="26"/>
          <w:szCs w:val="26"/>
        </w:rPr>
        <w:t> </w:t>
      </w:r>
      <w:r w:rsidRPr="001057F8">
        <w:rPr>
          <w:color w:val="000000" w:themeColor="text1"/>
          <w:sz w:val="26"/>
          <w:szCs w:val="26"/>
        </w:rPr>
        <w:t>26.02.2016. Рецензентами могут быть представители других кафедр и</w:t>
      </w:r>
      <w:r w:rsidR="009426DB" w:rsidRPr="001057F8">
        <w:rPr>
          <w:color w:val="000000" w:themeColor="text1"/>
          <w:sz w:val="26"/>
          <w:szCs w:val="26"/>
        </w:rPr>
        <w:t> </w:t>
      </w:r>
      <w:r w:rsidRPr="001057F8">
        <w:rPr>
          <w:color w:val="000000" w:themeColor="text1"/>
          <w:sz w:val="26"/>
          <w:szCs w:val="26"/>
        </w:rPr>
        <w:t>департаментов НИУ</w:t>
      </w:r>
      <w:r w:rsidR="009426DB" w:rsidRPr="001057F8">
        <w:rPr>
          <w:color w:val="000000" w:themeColor="text1"/>
          <w:sz w:val="26"/>
          <w:szCs w:val="26"/>
        </w:rPr>
        <w:t> </w:t>
      </w:r>
      <w:r w:rsidRPr="001057F8">
        <w:rPr>
          <w:color w:val="000000" w:themeColor="text1"/>
          <w:sz w:val="26"/>
          <w:szCs w:val="26"/>
        </w:rPr>
        <w:t>ВШЭ</w:t>
      </w:r>
      <w:r w:rsidR="009426DB" w:rsidRPr="001057F8">
        <w:rPr>
          <w:color w:val="000000" w:themeColor="text1"/>
          <w:sz w:val="26"/>
          <w:szCs w:val="26"/>
        </w:rPr>
        <w:t> </w:t>
      </w:r>
      <w:r w:rsidRPr="001057F8">
        <w:rPr>
          <w:color w:val="000000" w:themeColor="text1"/>
          <w:sz w:val="26"/>
          <w:szCs w:val="26"/>
        </w:rPr>
        <w:t>–</w:t>
      </w:r>
      <w:r w:rsidR="009426DB" w:rsidRPr="001057F8">
        <w:rPr>
          <w:color w:val="000000" w:themeColor="text1"/>
          <w:sz w:val="26"/>
          <w:szCs w:val="26"/>
        </w:rPr>
        <w:t> </w:t>
      </w:r>
      <w:r w:rsidRPr="001057F8">
        <w:rPr>
          <w:color w:val="000000" w:themeColor="text1"/>
          <w:sz w:val="26"/>
          <w:szCs w:val="26"/>
        </w:rPr>
        <w:t>Пермь, других кампусов Университета, иной образовательной организации высшего образования, работники иных организаций из</w:t>
      </w:r>
      <w:r w:rsidR="009426DB" w:rsidRPr="001057F8">
        <w:rPr>
          <w:color w:val="000000" w:themeColor="text1"/>
          <w:sz w:val="26"/>
          <w:szCs w:val="26"/>
        </w:rPr>
        <w:t> </w:t>
      </w:r>
      <w:r w:rsidRPr="001057F8">
        <w:rPr>
          <w:color w:val="000000" w:themeColor="text1"/>
          <w:sz w:val="26"/>
          <w:szCs w:val="26"/>
        </w:rPr>
        <w:t>профессиональной сферы, соответствующей теме ВКР.</w:t>
      </w:r>
    </w:p>
    <w:p w:rsidR="008F4FBA" w:rsidRPr="001057F8" w:rsidRDefault="008F4FBA" w:rsidP="00512A6D">
      <w:pPr>
        <w:ind w:firstLine="709"/>
        <w:jc w:val="both"/>
        <w:rPr>
          <w:color w:val="000000" w:themeColor="text1"/>
          <w:sz w:val="26"/>
          <w:szCs w:val="26"/>
        </w:rPr>
      </w:pPr>
      <w:r w:rsidRPr="001057F8">
        <w:rPr>
          <w:color w:val="000000" w:themeColor="text1"/>
          <w:sz w:val="26"/>
          <w:szCs w:val="26"/>
        </w:rPr>
        <w:t>Приказ о назначении рецензента подписывается деканом факультета по</w:t>
      </w:r>
      <w:r w:rsidR="009426DB" w:rsidRPr="001057F8">
        <w:rPr>
          <w:color w:val="000000" w:themeColor="text1"/>
          <w:sz w:val="26"/>
          <w:szCs w:val="26"/>
        </w:rPr>
        <w:t> </w:t>
      </w:r>
      <w:r w:rsidRPr="001057F8">
        <w:rPr>
          <w:color w:val="000000" w:themeColor="text1"/>
          <w:sz w:val="26"/>
          <w:szCs w:val="26"/>
        </w:rPr>
        <w:t>представлению академического руководителя ОП не позднее, чем за месяц до</w:t>
      </w:r>
      <w:r w:rsidR="009426DB" w:rsidRPr="001057F8">
        <w:rPr>
          <w:color w:val="000000" w:themeColor="text1"/>
          <w:sz w:val="26"/>
          <w:szCs w:val="26"/>
        </w:rPr>
        <w:t> </w:t>
      </w:r>
      <w:r w:rsidRPr="001057F8">
        <w:rPr>
          <w:color w:val="000000" w:themeColor="text1"/>
          <w:sz w:val="26"/>
          <w:szCs w:val="26"/>
        </w:rPr>
        <w:t xml:space="preserve">запланированной даты защиты ВКР. В приказе указываются ФИО студента, тема ВКР, сведения о рецензенте (ФИО, ученая степень, ученое звание, место работы, занимаемая должность). </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 xml:space="preserve">В рецензии должна быть дана оценка актуальности избранной темы, наличия собственной точки зрения автора, умения пользоваться методами сбора и обработки информации, степени обоснованности выводов и </w:t>
      </w:r>
      <w:r w:rsidRPr="001057F8">
        <w:rPr>
          <w:i/>
          <w:iCs/>
          <w:color w:val="000000" w:themeColor="text1"/>
          <w:sz w:val="26"/>
          <w:szCs w:val="26"/>
        </w:rPr>
        <w:t>рекомендаций, достоверности полученных результатов и их</w:t>
      </w:r>
      <w:r w:rsidRPr="001057F8">
        <w:rPr>
          <w:color w:val="000000" w:themeColor="text1"/>
          <w:sz w:val="26"/>
          <w:szCs w:val="26"/>
        </w:rPr>
        <w:t xml:space="preserve"> практической значимости. Наряду с положительными сторонами ВКР отмечаются недостатки, в частности, указываются отступления от</w:t>
      </w:r>
      <w:r w:rsidR="009426DB" w:rsidRPr="001057F8">
        <w:rPr>
          <w:color w:val="000000" w:themeColor="text1"/>
          <w:sz w:val="26"/>
          <w:szCs w:val="26"/>
        </w:rPr>
        <w:t> </w:t>
      </w:r>
      <w:r w:rsidRPr="001057F8">
        <w:rPr>
          <w:color w:val="000000" w:themeColor="text1"/>
          <w:sz w:val="26"/>
          <w:szCs w:val="26"/>
        </w:rPr>
        <w:t>логичности и грамотности изложения материала, выявляются фактические ошибки. В заключение рецензент излагает свою точку зрения об общем уровне выполнения ВКР и оценивает ее. Рецензия на ВКР оформляется в соответствии с</w:t>
      </w:r>
      <w:r w:rsidR="009426DB" w:rsidRPr="001057F8">
        <w:rPr>
          <w:color w:val="000000" w:themeColor="text1"/>
          <w:sz w:val="26"/>
          <w:szCs w:val="26"/>
        </w:rPr>
        <w:t> </w:t>
      </w:r>
      <w:r w:rsidRPr="001057F8">
        <w:rPr>
          <w:color w:val="000000" w:themeColor="text1"/>
          <w:sz w:val="26"/>
          <w:szCs w:val="26"/>
        </w:rPr>
        <w:t xml:space="preserve">Приложением </w:t>
      </w:r>
      <w:r w:rsidR="009426DB" w:rsidRPr="001057F8">
        <w:rPr>
          <w:color w:val="000000" w:themeColor="text1"/>
          <w:sz w:val="26"/>
          <w:szCs w:val="26"/>
        </w:rPr>
        <w:t>9</w:t>
      </w:r>
      <w:r w:rsidRPr="001057F8">
        <w:rPr>
          <w:color w:val="000000" w:themeColor="text1"/>
          <w:sz w:val="26"/>
          <w:szCs w:val="26"/>
        </w:rPr>
        <w:t>, подпись рецензента заверяется в организации, где он работает.</w:t>
      </w:r>
      <w:r w:rsidR="007865CB" w:rsidRPr="001057F8">
        <w:rPr>
          <w:color w:val="000000" w:themeColor="text1"/>
          <w:sz w:val="26"/>
          <w:szCs w:val="26"/>
        </w:rPr>
        <w:t xml:space="preserve"> </w:t>
      </w:r>
      <w:r w:rsidRPr="001057F8">
        <w:rPr>
          <w:color w:val="000000" w:themeColor="text1"/>
          <w:sz w:val="26"/>
          <w:szCs w:val="26"/>
        </w:rPr>
        <w:t>Получение отрицательных отзывов не является препятствием к представлению ВКР на защиту.</w:t>
      </w:r>
    </w:p>
    <w:p w:rsidR="008F4FBA" w:rsidRPr="001057F8" w:rsidRDefault="008F4FBA" w:rsidP="00512A6D">
      <w:pPr>
        <w:ind w:firstLine="709"/>
        <w:jc w:val="both"/>
        <w:rPr>
          <w:color w:val="000000" w:themeColor="text1"/>
          <w:sz w:val="26"/>
          <w:szCs w:val="26"/>
        </w:rPr>
      </w:pPr>
      <w:r w:rsidRPr="001057F8">
        <w:rPr>
          <w:color w:val="000000" w:themeColor="text1"/>
          <w:sz w:val="26"/>
          <w:szCs w:val="26"/>
        </w:rPr>
        <w:t>Содержание рецензии на ВКР доводится учебным офисом образовательной программы до сведения студента не позднее, чем за пять календарных дней до защиты ВКР, чтобы студент мог заранее подготовить ответы по существу сделанных рецензентом замечаний.</w:t>
      </w:r>
    </w:p>
    <w:p w:rsidR="008F4FBA" w:rsidRPr="001057F8" w:rsidRDefault="008F4FBA" w:rsidP="00512A6D">
      <w:pPr>
        <w:ind w:firstLine="709"/>
        <w:jc w:val="both"/>
        <w:rPr>
          <w:color w:val="000000" w:themeColor="text1"/>
          <w:sz w:val="26"/>
          <w:szCs w:val="26"/>
        </w:rPr>
      </w:pPr>
      <w:r w:rsidRPr="001057F8">
        <w:rPr>
          <w:color w:val="000000" w:themeColor="text1"/>
          <w:sz w:val="26"/>
          <w:szCs w:val="26"/>
        </w:rPr>
        <w:t>Независимо от формата защиты ВКР, в установленном порядке формируется Государственная экзаменационная комиссия (ГЭК).</w:t>
      </w:r>
    </w:p>
    <w:p w:rsidR="008F4FBA" w:rsidRPr="001057F8" w:rsidRDefault="008F4FBA" w:rsidP="00512A6D">
      <w:pPr>
        <w:ind w:firstLine="709"/>
        <w:jc w:val="both"/>
        <w:rPr>
          <w:color w:val="000000" w:themeColor="text1"/>
          <w:sz w:val="26"/>
          <w:szCs w:val="26"/>
        </w:rPr>
      </w:pPr>
      <w:r w:rsidRPr="001057F8">
        <w:rPr>
          <w:color w:val="000000" w:themeColor="text1"/>
          <w:sz w:val="26"/>
          <w:szCs w:val="26"/>
        </w:rPr>
        <w:t>Порядок проведения и процедура защиты регламентируются Положением о</w:t>
      </w:r>
      <w:r w:rsidR="009426DB" w:rsidRPr="001057F8">
        <w:rPr>
          <w:color w:val="000000" w:themeColor="text1"/>
          <w:sz w:val="26"/>
          <w:szCs w:val="26"/>
        </w:rPr>
        <w:t> </w:t>
      </w:r>
      <w:r w:rsidRPr="001057F8">
        <w:rPr>
          <w:color w:val="000000" w:themeColor="text1"/>
          <w:sz w:val="26"/>
          <w:szCs w:val="26"/>
        </w:rPr>
        <w:t>государственной итоговой аттестации студентов образовательных программ высшего образования – программ бакалавриата, специалитета и магистратуры Национального исследовательского университета «Высшая школа экономики», утвержденным ученым советом НИУ</w:t>
      </w:r>
      <w:r w:rsidR="009426DB" w:rsidRPr="001057F8">
        <w:rPr>
          <w:color w:val="000000" w:themeColor="text1"/>
          <w:sz w:val="26"/>
          <w:szCs w:val="26"/>
        </w:rPr>
        <w:t> </w:t>
      </w:r>
      <w:r w:rsidRPr="001057F8">
        <w:rPr>
          <w:color w:val="000000" w:themeColor="text1"/>
          <w:sz w:val="26"/>
          <w:szCs w:val="26"/>
        </w:rPr>
        <w:t>ВШЭ (протокол от 07.04.2017 №</w:t>
      </w:r>
      <w:r w:rsidR="009426DB" w:rsidRPr="001057F8">
        <w:rPr>
          <w:color w:val="000000" w:themeColor="text1"/>
          <w:sz w:val="26"/>
          <w:szCs w:val="26"/>
        </w:rPr>
        <w:t> </w:t>
      </w:r>
      <w:r w:rsidRPr="001057F8">
        <w:rPr>
          <w:color w:val="000000" w:themeColor="text1"/>
          <w:sz w:val="26"/>
          <w:szCs w:val="26"/>
        </w:rPr>
        <w:t>04), введенным в действие приказом НИУ</w:t>
      </w:r>
      <w:r w:rsidR="009426DB" w:rsidRPr="001057F8">
        <w:rPr>
          <w:color w:val="000000" w:themeColor="text1"/>
          <w:sz w:val="26"/>
          <w:szCs w:val="26"/>
        </w:rPr>
        <w:t> </w:t>
      </w:r>
      <w:r w:rsidRPr="001057F8">
        <w:rPr>
          <w:color w:val="000000" w:themeColor="text1"/>
          <w:sz w:val="26"/>
          <w:szCs w:val="26"/>
        </w:rPr>
        <w:t>ВШЭ от 20.04.2017 № 6.18.1-01/2004-08) и</w:t>
      </w:r>
      <w:r w:rsidR="009426DB" w:rsidRPr="001057F8">
        <w:rPr>
          <w:color w:val="000000" w:themeColor="text1"/>
          <w:sz w:val="26"/>
          <w:szCs w:val="26"/>
        </w:rPr>
        <w:t> </w:t>
      </w:r>
      <w:r w:rsidRPr="001057F8">
        <w:rPr>
          <w:color w:val="000000" w:themeColor="text1"/>
          <w:sz w:val="26"/>
          <w:szCs w:val="26"/>
        </w:rPr>
        <w:t>Временным регламентом организации и проведения государственной итоговой аттестации студентов образовательных программ высшего образования – программ бакалавриата, специалитета и магистратуры Национального исследовательского университета «Высшая школа экономики», утвержденным приказом НИУ</w:t>
      </w:r>
      <w:r w:rsidR="00FF39E4" w:rsidRPr="001057F8">
        <w:rPr>
          <w:color w:val="000000" w:themeColor="text1"/>
          <w:sz w:val="26"/>
          <w:szCs w:val="26"/>
        </w:rPr>
        <w:t> </w:t>
      </w:r>
      <w:r w:rsidRPr="001057F8">
        <w:rPr>
          <w:color w:val="000000" w:themeColor="text1"/>
          <w:sz w:val="26"/>
          <w:szCs w:val="26"/>
        </w:rPr>
        <w:t>ВШЭ от</w:t>
      </w:r>
      <w:r w:rsidR="00FF39E4" w:rsidRPr="001057F8">
        <w:rPr>
          <w:color w:val="000000" w:themeColor="text1"/>
          <w:sz w:val="26"/>
          <w:szCs w:val="26"/>
        </w:rPr>
        <w:t> </w:t>
      </w:r>
      <w:r w:rsidRPr="001057F8">
        <w:rPr>
          <w:color w:val="000000" w:themeColor="text1"/>
          <w:sz w:val="26"/>
          <w:szCs w:val="26"/>
        </w:rPr>
        <w:t xml:space="preserve">06.05.2020 </w:t>
      </w:r>
      <w:r w:rsidRPr="001057F8">
        <w:rPr>
          <w:bCs/>
          <w:color w:val="000000" w:themeColor="text1"/>
          <w:sz w:val="26"/>
          <w:szCs w:val="26"/>
        </w:rPr>
        <w:t>№</w:t>
      </w:r>
      <w:r w:rsidR="00FF39E4" w:rsidRPr="001057F8">
        <w:rPr>
          <w:bCs/>
          <w:color w:val="000000" w:themeColor="text1"/>
          <w:sz w:val="26"/>
          <w:szCs w:val="26"/>
        </w:rPr>
        <w:t> </w:t>
      </w:r>
      <w:r w:rsidR="00FF39E4" w:rsidRPr="001057F8">
        <w:rPr>
          <w:color w:val="000000" w:themeColor="text1"/>
          <w:sz w:val="26"/>
          <w:szCs w:val="26"/>
        </w:rPr>
        <w:t>6.18.1-01/0605-10.</w:t>
      </w:r>
    </w:p>
    <w:p w:rsidR="008F4FBA" w:rsidRPr="001057F8" w:rsidRDefault="008F4FBA" w:rsidP="00512A6D">
      <w:pPr>
        <w:shd w:val="clear" w:color="auto" w:fill="FFFFFF"/>
        <w:tabs>
          <w:tab w:val="left" w:pos="1276"/>
        </w:tabs>
        <w:ind w:firstLine="709"/>
        <w:jc w:val="both"/>
        <w:rPr>
          <w:color w:val="000000" w:themeColor="text1"/>
          <w:sz w:val="26"/>
          <w:szCs w:val="26"/>
        </w:rPr>
      </w:pPr>
      <w:r w:rsidRPr="001057F8">
        <w:rPr>
          <w:color w:val="000000" w:themeColor="text1"/>
          <w:sz w:val="26"/>
          <w:szCs w:val="26"/>
        </w:rPr>
        <w:t xml:space="preserve">Защита начинается с доклада студента и презентации по теме </w:t>
      </w:r>
      <w:r w:rsidR="00FF39E4" w:rsidRPr="001057F8">
        <w:rPr>
          <w:color w:val="000000" w:themeColor="text1"/>
          <w:sz w:val="26"/>
          <w:szCs w:val="26"/>
        </w:rPr>
        <w:t>ВКР</w:t>
      </w:r>
      <w:r w:rsidRPr="001057F8">
        <w:rPr>
          <w:color w:val="000000" w:themeColor="text1"/>
          <w:sz w:val="26"/>
          <w:szCs w:val="26"/>
        </w:rPr>
        <w:t xml:space="preserve"> </w:t>
      </w:r>
      <w:r w:rsidRPr="001057F8">
        <w:rPr>
          <w:color w:val="000000" w:themeColor="text1"/>
          <w:sz w:val="26"/>
          <w:szCs w:val="26"/>
        </w:rPr>
        <w:lastRenderedPageBreak/>
        <w:t>продолжительностью не менее15 минут. Доклад следует начинать с обоснования актуальности избранной темы, описания научной проблемы и формулировки цели и</w:t>
      </w:r>
      <w:r w:rsidR="00FF39E4" w:rsidRPr="001057F8">
        <w:rPr>
          <w:color w:val="000000" w:themeColor="text1"/>
          <w:sz w:val="26"/>
          <w:szCs w:val="26"/>
        </w:rPr>
        <w:t> </w:t>
      </w:r>
      <w:r w:rsidRPr="001057F8">
        <w:rPr>
          <w:color w:val="000000" w:themeColor="text1"/>
          <w:sz w:val="26"/>
          <w:szCs w:val="26"/>
        </w:rPr>
        <w:t>задач работы, а затем, в последовательности, установленной логикой проведенного исследования, по главам раскрывать основное содержание работы, обращая особое внимание на наиболее важные разделы и интересные результаты, новизну работы, критические сопоставления и оценки. Заключительная часть доклада строится по</w:t>
      </w:r>
      <w:r w:rsidR="00FF39E4" w:rsidRPr="001057F8">
        <w:rPr>
          <w:color w:val="000000" w:themeColor="text1"/>
          <w:sz w:val="26"/>
          <w:szCs w:val="26"/>
        </w:rPr>
        <w:t> </w:t>
      </w:r>
      <w:r w:rsidRPr="001057F8">
        <w:rPr>
          <w:color w:val="000000" w:themeColor="text1"/>
          <w:sz w:val="26"/>
          <w:szCs w:val="26"/>
        </w:rPr>
        <w:t>тексту заключения выпускной квалификационной работы, перечисляются общие выводы из ее текста без повторения частных сообщений, сделанных при характеристике глав основной части, собираются воедино основные рекомендации. Студент должен излагать основное содержание выпускной работы свободно, не читая письменного текста.</w:t>
      </w:r>
    </w:p>
    <w:p w:rsidR="008F4FBA" w:rsidRPr="001057F8" w:rsidRDefault="008F4FBA" w:rsidP="00512A6D">
      <w:pPr>
        <w:shd w:val="clear" w:color="auto" w:fill="FFFFFF"/>
        <w:tabs>
          <w:tab w:val="left" w:pos="1276"/>
        </w:tabs>
        <w:ind w:firstLine="709"/>
        <w:jc w:val="both"/>
        <w:rPr>
          <w:color w:val="000000" w:themeColor="text1"/>
          <w:sz w:val="26"/>
          <w:szCs w:val="26"/>
        </w:rPr>
      </w:pPr>
      <w:r w:rsidRPr="001057F8">
        <w:rPr>
          <w:color w:val="000000" w:themeColor="text1"/>
          <w:sz w:val="26"/>
          <w:szCs w:val="26"/>
        </w:rPr>
        <w:t>Защита проектно-</w:t>
      </w:r>
      <w:r w:rsidR="007865CB" w:rsidRPr="001057F8">
        <w:rPr>
          <w:color w:val="000000" w:themeColor="text1"/>
          <w:sz w:val="26"/>
          <w:szCs w:val="26"/>
        </w:rPr>
        <w:t>исследовательских</w:t>
      </w:r>
      <w:r w:rsidRPr="001057F8">
        <w:rPr>
          <w:color w:val="000000" w:themeColor="text1"/>
          <w:sz w:val="26"/>
          <w:szCs w:val="26"/>
        </w:rPr>
        <w:t xml:space="preserve"> работ, выполненных в составе из 2-3 человек, начинается с общего  доклада  и  презентации,  демонстрации самого проекта. Также обозначается, кто какую часть общей работы выполнил. Далее, для оценивания заслуг отдельного студента, каждый участник  ВКР представляет свою часть работы продолжительностью до 10 минут.</w:t>
      </w:r>
    </w:p>
    <w:p w:rsidR="008F4FBA" w:rsidRPr="001057F8" w:rsidRDefault="008F4FBA" w:rsidP="00512A6D">
      <w:pPr>
        <w:shd w:val="clear" w:color="auto" w:fill="FFFFFF"/>
        <w:tabs>
          <w:tab w:val="left" w:pos="1276"/>
        </w:tabs>
        <w:ind w:firstLine="709"/>
        <w:jc w:val="both"/>
        <w:rPr>
          <w:color w:val="000000" w:themeColor="text1"/>
          <w:sz w:val="26"/>
          <w:szCs w:val="26"/>
        </w:rPr>
      </w:pPr>
      <w:r w:rsidRPr="001057F8">
        <w:rPr>
          <w:color w:val="000000" w:themeColor="text1"/>
          <w:sz w:val="26"/>
          <w:szCs w:val="26"/>
        </w:rPr>
        <w:t>Затем члены ГЭК задают студенту вопросы, которые могут быть связаны как непосредственно с темой ВКР, так и близко к ней относящиеся. При ответах на</w:t>
      </w:r>
      <w:r w:rsidR="00FF39E4" w:rsidRPr="001057F8">
        <w:rPr>
          <w:color w:val="000000" w:themeColor="text1"/>
          <w:sz w:val="26"/>
          <w:szCs w:val="26"/>
        </w:rPr>
        <w:t> </w:t>
      </w:r>
      <w:r w:rsidRPr="001057F8">
        <w:rPr>
          <w:color w:val="000000" w:themeColor="text1"/>
          <w:sz w:val="26"/>
          <w:szCs w:val="26"/>
        </w:rPr>
        <w:t>вопросы студент имеет право пользоваться своей работой. При защите ВКР, выполненных в группе, вопросы задаются как отдельно каждому студенту, так и</w:t>
      </w:r>
      <w:r w:rsidR="00FF39E4" w:rsidRPr="001057F8">
        <w:rPr>
          <w:color w:val="000000" w:themeColor="text1"/>
          <w:sz w:val="26"/>
          <w:szCs w:val="26"/>
        </w:rPr>
        <w:t> </w:t>
      </w:r>
      <w:r w:rsidRPr="001057F8">
        <w:rPr>
          <w:color w:val="000000" w:themeColor="text1"/>
          <w:sz w:val="26"/>
          <w:szCs w:val="26"/>
        </w:rPr>
        <w:t>группе.</w:t>
      </w:r>
    </w:p>
    <w:p w:rsidR="008F4FBA" w:rsidRPr="001057F8" w:rsidRDefault="008F4FBA" w:rsidP="00512A6D">
      <w:pPr>
        <w:shd w:val="clear" w:color="auto" w:fill="FFFFFF"/>
        <w:tabs>
          <w:tab w:val="left" w:pos="1276"/>
        </w:tabs>
        <w:ind w:firstLine="709"/>
        <w:jc w:val="both"/>
        <w:rPr>
          <w:color w:val="000000" w:themeColor="text1"/>
          <w:sz w:val="26"/>
          <w:szCs w:val="26"/>
        </w:rPr>
      </w:pPr>
      <w:r w:rsidRPr="001057F8">
        <w:rPr>
          <w:color w:val="000000" w:themeColor="text1"/>
          <w:sz w:val="26"/>
          <w:szCs w:val="26"/>
        </w:rPr>
        <w:t>После завершения доклада и вопросов выступает руководитель ВКР и</w:t>
      </w:r>
      <w:r w:rsidR="00FF39E4" w:rsidRPr="001057F8">
        <w:rPr>
          <w:color w:val="000000" w:themeColor="text1"/>
          <w:sz w:val="26"/>
          <w:szCs w:val="26"/>
        </w:rPr>
        <w:t> </w:t>
      </w:r>
      <w:r w:rsidRPr="001057F8">
        <w:rPr>
          <w:color w:val="000000" w:themeColor="text1"/>
          <w:sz w:val="26"/>
          <w:szCs w:val="26"/>
        </w:rPr>
        <w:t>рецензент (если присутствуют), либо зачитываются их отзывы на работу.</w:t>
      </w:r>
    </w:p>
    <w:p w:rsidR="008F4FBA" w:rsidRPr="001057F8" w:rsidRDefault="008F4FBA" w:rsidP="00512A6D">
      <w:pPr>
        <w:shd w:val="clear" w:color="auto" w:fill="FFFFFF"/>
        <w:tabs>
          <w:tab w:val="left" w:pos="1276"/>
        </w:tabs>
        <w:ind w:firstLine="709"/>
        <w:jc w:val="both"/>
        <w:rPr>
          <w:color w:val="000000" w:themeColor="text1"/>
          <w:sz w:val="26"/>
          <w:szCs w:val="26"/>
        </w:rPr>
      </w:pPr>
      <w:r w:rsidRPr="001057F8">
        <w:rPr>
          <w:color w:val="000000" w:themeColor="text1"/>
          <w:sz w:val="26"/>
          <w:szCs w:val="26"/>
        </w:rPr>
        <w:t>После окончания дискуссии студенту предоставляется заключительное слово. В своём заключительном слове студент может ответить на замечания руководителя ВКР, рецензента и членов ГЭК.</w:t>
      </w:r>
    </w:p>
    <w:p w:rsidR="008F4FBA" w:rsidRPr="001057F8" w:rsidRDefault="008F4FBA" w:rsidP="00512A6D">
      <w:pPr>
        <w:shd w:val="clear" w:color="auto" w:fill="FFFFFF"/>
        <w:tabs>
          <w:tab w:val="left" w:pos="1276"/>
        </w:tabs>
        <w:ind w:firstLine="709"/>
        <w:jc w:val="both"/>
        <w:rPr>
          <w:color w:val="000000" w:themeColor="text1"/>
          <w:sz w:val="26"/>
          <w:szCs w:val="26"/>
        </w:rPr>
      </w:pPr>
      <w:r w:rsidRPr="001057F8">
        <w:rPr>
          <w:color w:val="000000" w:themeColor="text1"/>
          <w:sz w:val="26"/>
          <w:szCs w:val="26"/>
        </w:rPr>
        <w:t>После заключительного слова студента процедура защиты выпускной квалификационной работы считается оконченной.</w:t>
      </w:r>
    </w:p>
    <w:p w:rsidR="008F4FBA" w:rsidRPr="001057F8" w:rsidRDefault="008F4FBA" w:rsidP="00512A6D">
      <w:pPr>
        <w:shd w:val="clear" w:color="auto" w:fill="FFFFFF"/>
        <w:tabs>
          <w:tab w:val="left" w:pos="993"/>
          <w:tab w:val="left" w:pos="1276"/>
        </w:tabs>
        <w:ind w:firstLine="709"/>
        <w:jc w:val="both"/>
        <w:rPr>
          <w:color w:val="000000" w:themeColor="text1"/>
          <w:sz w:val="26"/>
          <w:szCs w:val="26"/>
        </w:rPr>
      </w:pPr>
      <w:r w:rsidRPr="001057F8">
        <w:rPr>
          <w:color w:val="000000" w:themeColor="text1"/>
          <w:sz w:val="26"/>
          <w:szCs w:val="26"/>
        </w:rPr>
        <w:t>Комиссия оценивает защиту работы, включая доклад и ответы на вопросы членов экзаменационной комиссии и замечания. Решение ГЭК об итоговой оценке основывается на выступлении студента, его ответах на вопросы, просмотре самой работы, оценках руководителя, рецензента, членов ГЭК, и критериях оценки ВКР. При этом, оценки, выставленные в отзыве и рецензии, являются ориентиром для комиссии и принимаются во внимание членами ГЭК. В случае возникновения спорной ситуации Председатель ГЭК имеет решающий голос.</w:t>
      </w:r>
    </w:p>
    <w:p w:rsidR="00FF39E4" w:rsidRPr="001057F8" w:rsidRDefault="00FF39E4" w:rsidP="00512A6D">
      <w:pPr>
        <w:shd w:val="clear" w:color="auto" w:fill="FFFFFF"/>
        <w:tabs>
          <w:tab w:val="left" w:pos="993"/>
          <w:tab w:val="left" w:pos="1276"/>
        </w:tabs>
        <w:ind w:firstLine="709"/>
        <w:jc w:val="both"/>
        <w:rPr>
          <w:color w:val="000000" w:themeColor="text1"/>
        </w:rPr>
      </w:pPr>
    </w:p>
    <w:p w:rsidR="008F4FBA" w:rsidRPr="001057F8" w:rsidRDefault="008F4FBA" w:rsidP="0083076A">
      <w:pPr>
        <w:pStyle w:val="2"/>
        <w:numPr>
          <w:ilvl w:val="1"/>
          <w:numId w:val="36"/>
        </w:numPr>
        <w:spacing w:before="0" w:after="0"/>
        <w:ind w:left="0" w:firstLine="0"/>
        <w:jc w:val="both"/>
        <w:rPr>
          <w:color w:val="000000" w:themeColor="text1"/>
          <w:sz w:val="26"/>
          <w:szCs w:val="26"/>
        </w:rPr>
      </w:pPr>
      <w:bookmarkStart w:id="77" w:name="_Toc53432942"/>
      <w:r w:rsidRPr="001057F8">
        <w:rPr>
          <w:color w:val="000000" w:themeColor="text1"/>
          <w:sz w:val="26"/>
          <w:szCs w:val="26"/>
        </w:rPr>
        <w:t>Критерии оценки защиты ВКР</w:t>
      </w:r>
      <w:bookmarkEnd w:id="77"/>
    </w:p>
    <w:p w:rsidR="008F4FBA" w:rsidRPr="001057F8" w:rsidRDefault="008F4FBA" w:rsidP="00512A6D">
      <w:pPr>
        <w:tabs>
          <w:tab w:val="left" w:pos="993"/>
        </w:tabs>
        <w:suppressAutoHyphens/>
        <w:autoSpaceDE/>
        <w:autoSpaceDN/>
        <w:adjustRightInd/>
        <w:ind w:firstLine="709"/>
        <w:jc w:val="both"/>
        <w:rPr>
          <w:color w:val="000000" w:themeColor="text1"/>
          <w:sz w:val="26"/>
          <w:szCs w:val="26"/>
        </w:rPr>
      </w:pPr>
      <w:r w:rsidRPr="001057F8">
        <w:rPr>
          <w:color w:val="000000" w:themeColor="text1"/>
          <w:sz w:val="26"/>
          <w:szCs w:val="26"/>
        </w:rPr>
        <w:t>В качестве основных критериев, оцениваемых комиссией при защите ВКР бакалавра</w:t>
      </w:r>
      <w:r w:rsidR="00FF39E4" w:rsidRPr="001057F8">
        <w:rPr>
          <w:color w:val="000000" w:themeColor="text1"/>
          <w:sz w:val="26"/>
          <w:szCs w:val="26"/>
        </w:rPr>
        <w:t>,</w:t>
      </w:r>
      <w:r w:rsidRPr="001057F8">
        <w:rPr>
          <w:color w:val="000000" w:themeColor="text1"/>
          <w:sz w:val="26"/>
          <w:szCs w:val="26"/>
        </w:rPr>
        <w:t xml:space="preserve"> выступают:</w:t>
      </w:r>
    </w:p>
    <w:p w:rsidR="008F4FBA" w:rsidRPr="001057F8" w:rsidRDefault="008F4FBA" w:rsidP="0083076A">
      <w:pPr>
        <w:numPr>
          <w:ilvl w:val="0"/>
          <w:numId w:val="37"/>
        </w:numPr>
        <w:tabs>
          <w:tab w:val="left" w:pos="1276"/>
        </w:tabs>
        <w:suppressAutoHyphens/>
        <w:autoSpaceDE/>
        <w:autoSpaceDN/>
        <w:adjustRightInd/>
        <w:ind w:left="0" w:firstLine="851"/>
        <w:jc w:val="both"/>
        <w:rPr>
          <w:color w:val="000000" w:themeColor="text1"/>
          <w:sz w:val="26"/>
          <w:szCs w:val="26"/>
        </w:rPr>
      </w:pPr>
      <w:r w:rsidRPr="001057F8">
        <w:rPr>
          <w:color w:val="000000" w:themeColor="text1"/>
          <w:sz w:val="26"/>
          <w:szCs w:val="26"/>
        </w:rPr>
        <w:t>Содержательная и актуальная тема работы.</w:t>
      </w:r>
    </w:p>
    <w:p w:rsidR="008F4FBA" w:rsidRPr="001057F8" w:rsidRDefault="008F4FBA" w:rsidP="0083076A">
      <w:pPr>
        <w:numPr>
          <w:ilvl w:val="0"/>
          <w:numId w:val="37"/>
        </w:numPr>
        <w:tabs>
          <w:tab w:val="left" w:pos="1276"/>
        </w:tabs>
        <w:suppressAutoHyphens/>
        <w:autoSpaceDE/>
        <w:autoSpaceDN/>
        <w:adjustRightInd/>
        <w:ind w:left="0" w:firstLine="851"/>
        <w:jc w:val="both"/>
        <w:rPr>
          <w:color w:val="000000" w:themeColor="text1"/>
          <w:sz w:val="26"/>
          <w:szCs w:val="26"/>
        </w:rPr>
      </w:pPr>
      <w:r w:rsidRPr="001057F8">
        <w:rPr>
          <w:color w:val="000000" w:themeColor="text1"/>
          <w:sz w:val="26"/>
          <w:szCs w:val="26"/>
        </w:rPr>
        <w:t>Глубокая и содержательная обзорно-аналитическая часть.</w:t>
      </w:r>
    </w:p>
    <w:p w:rsidR="008F4FBA" w:rsidRPr="001057F8" w:rsidRDefault="008F4FBA" w:rsidP="0083076A">
      <w:pPr>
        <w:numPr>
          <w:ilvl w:val="0"/>
          <w:numId w:val="37"/>
        </w:numPr>
        <w:tabs>
          <w:tab w:val="left" w:pos="1276"/>
        </w:tabs>
        <w:suppressAutoHyphens/>
        <w:autoSpaceDE/>
        <w:autoSpaceDN/>
        <w:adjustRightInd/>
        <w:ind w:left="0" w:firstLine="851"/>
        <w:jc w:val="both"/>
        <w:rPr>
          <w:color w:val="000000" w:themeColor="text1"/>
          <w:sz w:val="26"/>
          <w:szCs w:val="26"/>
        </w:rPr>
      </w:pPr>
      <w:r w:rsidRPr="001057F8">
        <w:rPr>
          <w:color w:val="000000" w:themeColor="text1"/>
          <w:sz w:val="26"/>
          <w:szCs w:val="26"/>
        </w:rPr>
        <w:t xml:space="preserve">Критическая самостоятельная оценка аргументов, существующих </w:t>
      </w:r>
      <w:r w:rsidRPr="001057F8">
        <w:rPr>
          <w:color w:val="000000" w:themeColor="text1"/>
          <w:sz w:val="26"/>
          <w:szCs w:val="26"/>
        </w:rPr>
        <w:br/>
        <w:t>в современной литературе по анализируемой проблематике.</w:t>
      </w:r>
    </w:p>
    <w:p w:rsidR="008F4FBA" w:rsidRPr="001057F8" w:rsidRDefault="008F4FBA" w:rsidP="0083076A">
      <w:pPr>
        <w:numPr>
          <w:ilvl w:val="0"/>
          <w:numId w:val="37"/>
        </w:numPr>
        <w:tabs>
          <w:tab w:val="left" w:pos="1276"/>
        </w:tabs>
        <w:suppressAutoHyphens/>
        <w:autoSpaceDE/>
        <w:autoSpaceDN/>
        <w:adjustRightInd/>
        <w:ind w:left="0" w:firstLine="851"/>
        <w:jc w:val="both"/>
        <w:rPr>
          <w:color w:val="000000" w:themeColor="text1"/>
          <w:sz w:val="26"/>
          <w:szCs w:val="26"/>
        </w:rPr>
      </w:pPr>
      <w:r w:rsidRPr="001057F8">
        <w:rPr>
          <w:color w:val="000000" w:themeColor="text1"/>
          <w:sz w:val="26"/>
          <w:szCs w:val="26"/>
        </w:rPr>
        <w:t>Для работ:</w:t>
      </w:r>
    </w:p>
    <w:p w:rsidR="008F4FBA" w:rsidRPr="001057F8" w:rsidRDefault="008F4FBA" w:rsidP="0083076A">
      <w:pPr>
        <w:numPr>
          <w:ilvl w:val="0"/>
          <w:numId w:val="38"/>
        </w:numPr>
        <w:tabs>
          <w:tab w:val="left" w:pos="1418"/>
        </w:tabs>
        <w:suppressAutoHyphens/>
        <w:autoSpaceDE/>
        <w:autoSpaceDN/>
        <w:adjustRightInd/>
        <w:ind w:left="0" w:firstLine="993"/>
        <w:jc w:val="both"/>
        <w:rPr>
          <w:color w:val="000000" w:themeColor="text1"/>
          <w:sz w:val="26"/>
          <w:szCs w:val="26"/>
        </w:rPr>
      </w:pPr>
      <w:r w:rsidRPr="001057F8">
        <w:rPr>
          <w:color w:val="000000" w:themeColor="text1"/>
          <w:sz w:val="26"/>
          <w:szCs w:val="26"/>
        </w:rPr>
        <w:t>Академического формата: работа с оригинальными базами данных/эмпирическими моделями, и/или самостоятельная теоретическая модель, построенная в соответствии с современными требованиями в данной области научного знания.</w:t>
      </w:r>
    </w:p>
    <w:p w:rsidR="008F4FBA" w:rsidRPr="001057F8" w:rsidRDefault="008F4FBA" w:rsidP="0083076A">
      <w:pPr>
        <w:numPr>
          <w:ilvl w:val="0"/>
          <w:numId w:val="38"/>
        </w:numPr>
        <w:tabs>
          <w:tab w:val="left" w:pos="1418"/>
        </w:tabs>
        <w:suppressAutoHyphens/>
        <w:autoSpaceDE/>
        <w:autoSpaceDN/>
        <w:adjustRightInd/>
        <w:ind w:left="0" w:firstLine="993"/>
        <w:jc w:val="both"/>
        <w:rPr>
          <w:color w:val="000000" w:themeColor="text1"/>
          <w:sz w:val="26"/>
          <w:szCs w:val="26"/>
        </w:rPr>
      </w:pPr>
      <w:r w:rsidRPr="001057F8">
        <w:rPr>
          <w:color w:val="000000" w:themeColor="text1"/>
          <w:sz w:val="26"/>
          <w:szCs w:val="26"/>
        </w:rPr>
        <w:lastRenderedPageBreak/>
        <w:t>Проектно-</w:t>
      </w:r>
      <w:r w:rsidR="007703E9" w:rsidRPr="001057F8">
        <w:rPr>
          <w:color w:val="000000" w:themeColor="text1"/>
          <w:sz w:val="26"/>
          <w:szCs w:val="26"/>
        </w:rPr>
        <w:t>исследовательского</w:t>
      </w:r>
      <w:r w:rsidRPr="001057F8">
        <w:rPr>
          <w:color w:val="000000" w:themeColor="text1"/>
          <w:sz w:val="26"/>
          <w:szCs w:val="26"/>
        </w:rPr>
        <w:t xml:space="preserve"> формата: работа с необходимым и</w:t>
      </w:r>
      <w:r w:rsidR="00FF39E4" w:rsidRPr="001057F8">
        <w:rPr>
          <w:color w:val="000000" w:themeColor="text1"/>
          <w:sz w:val="26"/>
          <w:szCs w:val="26"/>
        </w:rPr>
        <w:t> </w:t>
      </w:r>
      <w:r w:rsidRPr="001057F8">
        <w:rPr>
          <w:color w:val="000000" w:themeColor="text1"/>
          <w:sz w:val="26"/>
          <w:szCs w:val="26"/>
        </w:rPr>
        <w:t>достаточным количеством аналитического материала; доказанная корректность примененных методов сбора исходной информации; качество, актуальность и</w:t>
      </w:r>
      <w:r w:rsidR="00FF39E4" w:rsidRPr="001057F8">
        <w:rPr>
          <w:color w:val="000000" w:themeColor="text1"/>
          <w:sz w:val="26"/>
          <w:szCs w:val="26"/>
        </w:rPr>
        <w:t> </w:t>
      </w:r>
      <w:r w:rsidRPr="001057F8">
        <w:rPr>
          <w:color w:val="000000" w:themeColor="text1"/>
          <w:sz w:val="26"/>
          <w:szCs w:val="26"/>
        </w:rPr>
        <w:t>релевантность предложенных мероприятий, решений, проектов.</w:t>
      </w:r>
    </w:p>
    <w:p w:rsidR="008F4FBA" w:rsidRPr="001057F8" w:rsidRDefault="008F4FBA" w:rsidP="0083076A">
      <w:pPr>
        <w:numPr>
          <w:ilvl w:val="0"/>
          <w:numId w:val="37"/>
        </w:numPr>
        <w:tabs>
          <w:tab w:val="left" w:pos="1276"/>
        </w:tabs>
        <w:suppressAutoHyphens/>
        <w:autoSpaceDE/>
        <w:autoSpaceDN/>
        <w:adjustRightInd/>
        <w:ind w:left="0" w:firstLine="851"/>
        <w:jc w:val="both"/>
        <w:rPr>
          <w:color w:val="000000" w:themeColor="text1"/>
          <w:sz w:val="26"/>
          <w:szCs w:val="26"/>
        </w:rPr>
      </w:pPr>
      <w:r w:rsidRPr="001057F8">
        <w:rPr>
          <w:color w:val="000000" w:themeColor="text1"/>
          <w:sz w:val="26"/>
          <w:szCs w:val="26"/>
        </w:rPr>
        <w:t>Содержательное представление результатов работ (результаты, модели, формулировки утверждений, выводы).</w:t>
      </w:r>
    </w:p>
    <w:p w:rsidR="008F4FBA" w:rsidRPr="001057F8" w:rsidRDefault="008F4FBA" w:rsidP="0083076A">
      <w:pPr>
        <w:numPr>
          <w:ilvl w:val="0"/>
          <w:numId w:val="37"/>
        </w:numPr>
        <w:tabs>
          <w:tab w:val="left" w:pos="1276"/>
        </w:tabs>
        <w:suppressAutoHyphens/>
        <w:autoSpaceDE/>
        <w:autoSpaceDN/>
        <w:adjustRightInd/>
        <w:ind w:left="0" w:firstLine="851"/>
        <w:jc w:val="both"/>
        <w:rPr>
          <w:color w:val="000000" w:themeColor="text1"/>
          <w:sz w:val="26"/>
          <w:szCs w:val="26"/>
        </w:rPr>
      </w:pPr>
      <w:r w:rsidRPr="001057F8">
        <w:rPr>
          <w:color w:val="000000" w:themeColor="text1"/>
          <w:sz w:val="26"/>
          <w:szCs w:val="26"/>
        </w:rPr>
        <w:t>Корректное оформление ссылок, а также глав/параграфов, уравнений, рисунков, таблиц.</w:t>
      </w:r>
    </w:p>
    <w:p w:rsidR="008F4FBA" w:rsidRPr="001057F8" w:rsidRDefault="008F4FBA" w:rsidP="0083076A">
      <w:pPr>
        <w:numPr>
          <w:ilvl w:val="0"/>
          <w:numId w:val="37"/>
        </w:numPr>
        <w:tabs>
          <w:tab w:val="left" w:pos="1276"/>
        </w:tabs>
        <w:suppressAutoHyphens/>
        <w:autoSpaceDE/>
        <w:autoSpaceDN/>
        <w:adjustRightInd/>
        <w:ind w:left="0" w:firstLine="851"/>
        <w:jc w:val="both"/>
        <w:rPr>
          <w:color w:val="000000" w:themeColor="text1"/>
          <w:sz w:val="26"/>
          <w:szCs w:val="26"/>
        </w:rPr>
      </w:pPr>
      <w:r w:rsidRPr="001057F8">
        <w:rPr>
          <w:color w:val="000000" w:themeColor="text1"/>
          <w:sz w:val="26"/>
          <w:szCs w:val="26"/>
        </w:rPr>
        <w:t>Самостоятельность работы студента.</w:t>
      </w:r>
    </w:p>
    <w:p w:rsidR="008F4FBA" w:rsidRPr="001057F8" w:rsidRDefault="008F4FBA" w:rsidP="0083076A">
      <w:pPr>
        <w:numPr>
          <w:ilvl w:val="0"/>
          <w:numId w:val="37"/>
        </w:numPr>
        <w:tabs>
          <w:tab w:val="left" w:pos="1276"/>
        </w:tabs>
        <w:suppressAutoHyphens/>
        <w:autoSpaceDE/>
        <w:autoSpaceDN/>
        <w:adjustRightInd/>
        <w:ind w:left="0" w:firstLine="851"/>
        <w:jc w:val="both"/>
        <w:rPr>
          <w:color w:val="000000" w:themeColor="text1"/>
          <w:sz w:val="26"/>
          <w:szCs w:val="26"/>
        </w:rPr>
      </w:pPr>
      <w:r w:rsidRPr="001057F8">
        <w:rPr>
          <w:color w:val="000000" w:themeColor="text1"/>
          <w:sz w:val="26"/>
          <w:szCs w:val="26"/>
        </w:rPr>
        <w:t>Характер работы студента с руководителем – в частности, регулярность контактов с ним.</w:t>
      </w:r>
    </w:p>
    <w:p w:rsidR="008F4FBA" w:rsidRPr="001057F8" w:rsidRDefault="008F4FBA" w:rsidP="00512A6D">
      <w:pPr>
        <w:shd w:val="clear" w:color="auto" w:fill="FFFFFF"/>
        <w:tabs>
          <w:tab w:val="left" w:pos="993"/>
        </w:tabs>
        <w:ind w:firstLine="709"/>
        <w:jc w:val="both"/>
        <w:rPr>
          <w:color w:val="000000" w:themeColor="text1"/>
          <w:sz w:val="26"/>
          <w:szCs w:val="26"/>
        </w:rPr>
      </w:pPr>
      <w:r w:rsidRPr="001057F8">
        <w:rPr>
          <w:color w:val="000000" w:themeColor="text1"/>
          <w:sz w:val="26"/>
          <w:szCs w:val="26"/>
        </w:rPr>
        <w:t>Защита ВКР оценивается по пятибалльной и десятибалльной системам.</w:t>
      </w:r>
    </w:p>
    <w:p w:rsidR="008F4FBA" w:rsidRPr="001057F8" w:rsidRDefault="008F4FBA" w:rsidP="00512A6D">
      <w:pPr>
        <w:shd w:val="clear" w:color="auto" w:fill="FFFFFF"/>
        <w:tabs>
          <w:tab w:val="left" w:pos="993"/>
        </w:tabs>
        <w:ind w:firstLine="709"/>
        <w:jc w:val="both"/>
        <w:rPr>
          <w:color w:val="000000" w:themeColor="text1"/>
          <w:sz w:val="26"/>
          <w:szCs w:val="26"/>
        </w:rPr>
      </w:pPr>
      <w:r w:rsidRPr="001057F8">
        <w:rPr>
          <w:color w:val="000000" w:themeColor="text1"/>
          <w:sz w:val="26"/>
          <w:szCs w:val="26"/>
        </w:rPr>
        <w:t>В целом, критерии оценки представлены в таблицах 5 и 6.</w:t>
      </w:r>
    </w:p>
    <w:p w:rsidR="008F4FBA" w:rsidRPr="001057F8" w:rsidRDefault="008F4FBA" w:rsidP="00512A6D">
      <w:pPr>
        <w:shd w:val="clear" w:color="auto" w:fill="FFFFFF"/>
        <w:tabs>
          <w:tab w:val="left" w:pos="993"/>
        </w:tabs>
        <w:ind w:firstLine="709"/>
        <w:jc w:val="both"/>
        <w:rPr>
          <w:color w:val="000000" w:themeColor="text1"/>
          <w:sz w:val="26"/>
          <w:szCs w:val="26"/>
        </w:rPr>
        <w:sectPr w:rsidR="008F4FBA" w:rsidRPr="001057F8" w:rsidSect="00935053">
          <w:type w:val="continuous"/>
          <w:pgSz w:w="11899" w:h="16838" w:code="9"/>
          <w:pgMar w:top="1134" w:right="567" w:bottom="1134" w:left="1701" w:header="720" w:footer="720" w:gutter="0"/>
          <w:cols w:space="60"/>
          <w:noEndnote/>
          <w:titlePg/>
          <w:docGrid w:linePitch="272"/>
        </w:sectPr>
      </w:pPr>
    </w:p>
    <w:p w:rsidR="008F4FBA" w:rsidRPr="001057F8" w:rsidRDefault="008F4FBA" w:rsidP="00512A6D">
      <w:pPr>
        <w:shd w:val="clear" w:color="auto" w:fill="FFFFFF"/>
        <w:tabs>
          <w:tab w:val="left" w:pos="993"/>
        </w:tabs>
        <w:ind w:firstLine="709"/>
        <w:jc w:val="both"/>
        <w:rPr>
          <w:color w:val="000000" w:themeColor="text1"/>
          <w:sz w:val="26"/>
          <w:szCs w:val="26"/>
        </w:rPr>
      </w:pPr>
    </w:p>
    <w:p w:rsidR="008F4FBA" w:rsidRPr="001057F8" w:rsidRDefault="008F4FBA" w:rsidP="00512A6D">
      <w:pPr>
        <w:ind w:firstLine="709"/>
        <w:jc w:val="right"/>
        <w:rPr>
          <w:color w:val="000000" w:themeColor="text1"/>
          <w:sz w:val="26"/>
          <w:szCs w:val="26"/>
        </w:rPr>
      </w:pPr>
      <w:r w:rsidRPr="001057F8">
        <w:rPr>
          <w:color w:val="000000" w:themeColor="text1"/>
          <w:sz w:val="26"/>
          <w:szCs w:val="26"/>
        </w:rPr>
        <w:t>Таблица 5</w:t>
      </w:r>
    </w:p>
    <w:p w:rsidR="008F4FBA" w:rsidRPr="001057F8" w:rsidRDefault="008F4FBA" w:rsidP="00512A6D">
      <w:pPr>
        <w:ind w:firstLine="709"/>
        <w:jc w:val="center"/>
        <w:rPr>
          <w:color w:val="000000" w:themeColor="text1"/>
          <w:sz w:val="26"/>
          <w:szCs w:val="26"/>
        </w:rPr>
      </w:pPr>
      <w:bookmarkStart w:id="78" w:name="_Toc432426874"/>
      <w:bookmarkStart w:id="79" w:name="_Toc25683932"/>
      <w:r w:rsidRPr="001057F8">
        <w:rPr>
          <w:color w:val="000000" w:themeColor="text1"/>
          <w:sz w:val="26"/>
          <w:szCs w:val="26"/>
        </w:rPr>
        <w:t xml:space="preserve">Критерии оценки </w:t>
      </w:r>
      <w:bookmarkEnd w:id="78"/>
      <w:r w:rsidRPr="001057F8">
        <w:rPr>
          <w:color w:val="000000" w:themeColor="text1"/>
          <w:sz w:val="26"/>
          <w:szCs w:val="26"/>
        </w:rPr>
        <w:t>защиты выпускной квалификационной работы</w:t>
      </w:r>
      <w:bookmarkEnd w:id="79"/>
    </w:p>
    <w:p w:rsidR="008F4FBA" w:rsidRPr="001057F8" w:rsidRDefault="008F4FBA" w:rsidP="00512A6D">
      <w:pPr>
        <w:ind w:firstLine="709"/>
        <w:jc w:val="center"/>
        <w:rPr>
          <w:b/>
          <w:bCs/>
          <w:color w:val="000000" w:themeColor="text1"/>
          <w:sz w:val="26"/>
          <w:szCs w:val="26"/>
        </w:rPr>
      </w:pPr>
      <w:r w:rsidRPr="001057F8">
        <w:rPr>
          <w:b/>
          <w:bCs/>
          <w:color w:val="000000" w:themeColor="text1"/>
          <w:sz w:val="26"/>
          <w:szCs w:val="26"/>
        </w:rPr>
        <w:t>Критерии оценки академического формата работы</w:t>
      </w:r>
    </w:p>
    <w:p w:rsidR="008F4FBA" w:rsidRPr="001057F8" w:rsidRDefault="008F4FBA" w:rsidP="00512A6D">
      <w:pPr>
        <w:ind w:firstLine="709"/>
        <w:jc w:val="center"/>
        <w:rPr>
          <w:b/>
          <w:color w:val="000000" w:themeColor="text1"/>
          <w:sz w:val="26"/>
          <w:szCs w:val="26"/>
        </w:rPr>
      </w:pPr>
    </w:p>
    <w:tbl>
      <w:tblPr>
        <w:tblW w:w="1524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29"/>
        <w:gridCol w:w="1845"/>
        <w:gridCol w:w="984"/>
        <w:gridCol w:w="982"/>
        <w:gridCol w:w="1002"/>
        <w:gridCol w:w="1221"/>
        <w:gridCol w:w="1472"/>
        <w:gridCol w:w="1276"/>
        <w:gridCol w:w="1276"/>
        <w:gridCol w:w="1034"/>
        <w:gridCol w:w="950"/>
        <w:gridCol w:w="1277"/>
      </w:tblGrid>
      <w:tr w:rsidR="001057F8" w:rsidRPr="001057F8" w:rsidTr="00405E0C">
        <w:trPr>
          <w:trHeight w:val="315"/>
        </w:trPr>
        <w:tc>
          <w:tcPr>
            <w:tcW w:w="1929" w:type="dxa"/>
            <w:vMerge w:val="restart"/>
            <w:vAlign w:val="center"/>
          </w:tcPr>
          <w:p w:rsidR="00405E0C" w:rsidRPr="001057F8" w:rsidRDefault="00405E0C" w:rsidP="00405E0C">
            <w:pPr>
              <w:jc w:val="center"/>
              <w:rPr>
                <w:b/>
                <w:bCs/>
                <w:color w:val="000000" w:themeColor="text1"/>
                <w:sz w:val="22"/>
                <w:szCs w:val="22"/>
              </w:rPr>
            </w:pPr>
            <w:r w:rsidRPr="001057F8">
              <w:rPr>
                <w:b/>
                <w:bCs/>
                <w:color w:val="000000" w:themeColor="text1"/>
                <w:sz w:val="22"/>
                <w:szCs w:val="22"/>
              </w:rPr>
              <w:t>Оцениваемый критерий</w:t>
            </w:r>
          </w:p>
        </w:tc>
        <w:tc>
          <w:tcPr>
            <w:tcW w:w="1845" w:type="dxa"/>
            <w:vMerge w:val="restart"/>
            <w:vAlign w:val="center"/>
          </w:tcPr>
          <w:p w:rsidR="00405E0C" w:rsidRPr="001057F8" w:rsidRDefault="00405E0C" w:rsidP="00405E0C">
            <w:pPr>
              <w:ind w:firstLine="62"/>
              <w:jc w:val="center"/>
              <w:rPr>
                <w:b/>
                <w:bCs/>
                <w:iCs/>
                <w:color w:val="000000" w:themeColor="text1"/>
                <w:sz w:val="22"/>
                <w:szCs w:val="22"/>
              </w:rPr>
            </w:pPr>
            <w:r w:rsidRPr="001057F8">
              <w:rPr>
                <w:b/>
                <w:bCs/>
                <w:iCs/>
                <w:color w:val="000000" w:themeColor="text1"/>
                <w:sz w:val="22"/>
                <w:szCs w:val="22"/>
              </w:rPr>
              <w:t>Оцениваемые компетенции</w:t>
            </w:r>
          </w:p>
        </w:tc>
        <w:tc>
          <w:tcPr>
            <w:tcW w:w="2968" w:type="dxa"/>
            <w:gridSpan w:val="3"/>
            <w:noWrap/>
            <w:vAlign w:val="center"/>
          </w:tcPr>
          <w:p w:rsidR="00405E0C" w:rsidRPr="001057F8" w:rsidRDefault="00405E0C" w:rsidP="00405E0C">
            <w:pPr>
              <w:jc w:val="center"/>
              <w:rPr>
                <w:b/>
                <w:bCs/>
                <w:i/>
                <w:iCs/>
                <w:color w:val="000000" w:themeColor="text1"/>
                <w:sz w:val="22"/>
                <w:szCs w:val="22"/>
              </w:rPr>
            </w:pPr>
            <w:r w:rsidRPr="001057F8">
              <w:rPr>
                <w:b/>
                <w:bCs/>
                <w:i/>
                <w:iCs/>
                <w:color w:val="000000" w:themeColor="text1"/>
                <w:sz w:val="22"/>
                <w:szCs w:val="22"/>
              </w:rPr>
              <w:t>неудовлетворительно</w:t>
            </w:r>
          </w:p>
        </w:tc>
        <w:tc>
          <w:tcPr>
            <w:tcW w:w="2693" w:type="dxa"/>
            <w:gridSpan w:val="2"/>
            <w:noWrap/>
            <w:vAlign w:val="center"/>
          </w:tcPr>
          <w:p w:rsidR="00405E0C" w:rsidRPr="001057F8" w:rsidRDefault="00405E0C" w:rsidP="00405E0C">
            <w:pPr>
              <w:ind w:firstLine="68"/>
              <w:jc w:val="center"/>
              <w:rPr>
                <w:b/>
                <w:bCs/>
                <w:i/>
                <w:iCs/>
                <w:color w:val="000000" w:themeColor="text1"/>
                <w:sz w:val="22"/>
                <w:szCs w:val="22"/>
              </w:rPr>
            </w:pPr>
            <w:r w:rsidRPr="001057F8">
              <w:rPr>
                <w:b/>
                <w:bCs/>
                <w:i/>
                <w:iCs/>
                <w:color w:val="000000" w:themeColor="text1"/>
                <w:sz w:val="22"/>
                <w:szCs w:val="22"/>
              </w:rPr>
              <w:t>удовлетворительно</w:t>
            </w:r>
          </w:p>
        </w:tc>
        <w:tc>
          <w:tcPr>
            <w:tcW w:w="2552" w:type="dxa"/>
            <w:gridSpan w:val="2"/>
            <w:noWrap/>
            <w:vAlign w:val="center"/>
          </w:tcPr>
          <w:p w:rsidR="00405E0C" w:rsidRPr="001057F8" w:rsidRDefault="00405E0C" w:rsidP="00405E0C">
            <w:pPr>
              <w:jc w:val="center"/>
              <w:rPr>
                <w:b/>
                <w:bCs/>
                <w:i/>
                <w:iCs/>
                <w:color w:val="000000" w:themeColor="text1"/>
                <w:sz w:val="22"/>
                <w:szCs w:val="22"/>
              </w:rPr>
            </w:pPr>
            <w:r w:rsidRPr="001057F8">
              <w:rPr>
                <w:b/>
                <w:bCs/>
                <w:i/>
                <w:iCs/>
                <w:color w:val="000000" w:themeColor="text1"/>
                <w:sz w:val="22"/>
                <w:szCs w:val="22"/>
              </w:rPr>
              <w:t>хорошо</w:t>
            </w:r>
          </w:p>
        </w:tc>
        <w:tc>
          <w:tcPr>
            <w:tcW w:w="3261" w:type="dxa"/>
            <w:gridSpan w:val="3"/>
            <w:noWrap/>
            <w:vAlign w:val="center"/>
          </w:tcPr>
          <w:p w:rsidR="00405E0C" w:rsidRPr="001057F8" w:rsidRDefault="00405E0C" w:rsidP="00405E0C">
            <w:pPr>
              <w:jc w:val="center"/>
              <w:rPr>
                <w:b/>
                <w:bCs/>
                <w:i/>
                <w:iCs/>
                <w:color w:val="000000" w:themeColor="text1"/>
                <w:sz w:val="22"/>
                <w:szCs w:val="22"/>
              </w:rPr>
            </w:pPr>
            <w:r w:rsidRPr="001057F8">
              <w:rPr>
                <w:b/>
                <w:bCs/>
                <w:i/>
                <w:iCs/>
                <w:color w:val="000000" w:themeColor="text1"/>
                <w:sz w:val="22"/>
                <w:szCs w:val="22"/>
              </w:rPr>
              <w:t>отлично</w:t>
            </w:r>
          </w:p>
        </w:tc>
      </w:tr>
      <w:tr w:rsidR="001057F8" w:rsidRPr="001057F8" w:rsidTr="00405E0C">
        <w:trPr>
          <w:trHeight w:val="315"/>
        </w:trPr>
        <w:tc>
          <w:tcPr>
            <w:tcW w:w="1929" w:type="dxa"/>
            <w:vMerge/>
            <w:vAlign w:val="center"/>
          </w:tcPr>
          <w:p w:rsidR="00405E0C" w:rsidRPr="001057F8" w:rsidRDefault="00405E0C" w:rsidP="00512A6D">
            <w:pPr>
              <w:ind w:firstLine="709"/>
              <w:rPr>
                <w:b/>
                <w:bCs/>
                <w:color w:val="000000" w:themeColor="text1"/>
                <w:sz w:val="22"/>
                <w:szCs w:val="22"/>
              </w:rPr>
            </w:pPr>
          </w:p>
        </w:tc>
        <w:tc>
          <w:tcPr>
            <w:tcW w:w="1845" w:type="dxa"/>
            <w:vMerge/>
            <w:vAlign w:val="center"/>
          </w:tcPr>
          <w:p w:rsidR="00405E0C" w:rsidRPr="001057F8" w:rsidRDefault="00405E0C" w:rsidP="00512A6D">
            <w:pPr>
              <w:ind w:left="-95" w:firstLine="709"/>
              <w:jc w:val="center"/>
              <w:rPr>
                <w:b/>
                <w:bCs/>
                <w:color w:val="000000" w:themeColor="text1"/>
                <w:sz w:val="22"/>
                <w:szCs w:val="22"/>
              </w:rPr>
            </w:pPr>
          </w:p>
        </w:tc>
        <w:tc>
          <w:tcPr>
            <w:tcW w:w="984" w:type="dxa"/>
            <w:noWrap/>
            <w:vAlign w:val="center"/>
          </w:tcPr>
          <w:p w:rsidR="00405E0C" w:rsidRPr="001057F8" w:rsidRDefault="00405E0C" w:rsidP="00512A6D">
            <w:pPr>
              <w:ind w:left="-791" w:firstLine="709"/>
              <w:jc w:val="center"/>
              <w:rPr>
                <w:b/>
                <w:bCs/>
                <w:color w:val="000000" w:themeColor="text1"/>
                <w:sz w:val="22"/>
                <w:szCs w:val="22"/>
              </w:rPr>
            </w:pPr>
            <w:r w:rsidRPr="001057F8">
              <w:rPr>
                <w:b/>
                <w:bCs/>
                <w:color w:val="000000" w:themeColor="text1"/>
                <w:sz w:val="22"/>
                <w:szCs w:val="22"/>
              </w:rPr>
              <w:t>1</w:t>
            </w:r>
          </w:p>
        </w:tc>
        <w:tc>
          <w:tcPr>
            <w:tcW w:w="982" w:type="dxa"/>
            <w:noWrap/>
            <w:vAlign w:val="center"/>
          </w:tcPr>
          <w:p w:rsidR="00405E0C" w:rsidRPr="001057F8" w:rsidRDefault="00405E0C" w:rsidP="00512A6D">
            <w:pPr>
              <w:ind w:left="-802" w:firstLine="709"/>
              <w:jc w:val="center"/>
              <w:rPr>
                <w:b/>
                <w:bCs/>
                <w:color w:val="000000" w:themeColor="text1"/>
                <w:sz w:val="22"/>
                <w:szCs w:val="22"/>
              </w:rPr>
            </w:pPr>
            <w:r w:rsidRPr="001057F8">
              <w:rPr>
                <w:b/>
                <w:bCs/>
                <w:color w:val="000000" w:themeColor="text1"/>
                <w:sz w:val="22"/>
                <w:szCs w:val="22"/>
              </w:rPr>
              <w:t>2</w:t>
            </w:r>
          </w:p>
        </w:tc>
        <w:tc>
          <w:tcPr>
            <w:tcW w:w="1002" w:type="dxa"/>
            <w:noWrap/>
            <w:vAlign w:val="center"/>
          </w:tcPr>
          <w:p w:rsidR="00405E0C" w:rsidRPr="001057F8" w:rsidRDefault="00405E0C" w:rsidP="00512A6D">
            <w:pPr>
              <w:ind w:firstLine="709"/>
              <w:jc w:val="center"/>
              <w:rPr>
                <w:b/>
                <w:bCs/>
                <w:color w:val="000000" w:themeColor="text1"/>
                <w:sz w:val="22"/>
                <w:szCs w:val="22"/>
              </w:rPr>
            </w:pPr>
            <w:r w:rsidRPr="001057F8">
              <w:rPr>
                <w:b/>
                <w:bCs/>
                <w:color w:val="000000" w:themeColor="text1"/>
                <w:sz w:val="22"/>
                <w:szCs w:val="22"/>
              </w:rPr>
              <w:t>3</w:t>
            </w:r>
          </w:p>
        </w:tc>
        <w:tc>
          <w:tcPr>
            <w:tcW w:w="1221" w:type="dxa"/>
            <w:noWrap/>
            <w:vAlign w:val="center"/>
          </w:tcPr>
          <w:p w:rsidR="00405E0C" w:rsidRPr="001057F8" w:rsidRDefault="00405E0C" w:rsidP="00512A6D">
            <w:pPr>
              <w:ind w:firstLine="709"/>
              <w:jc w:val="center"/>
              <w:rPr>
                <w:b/>
                <w:bCs/>
                <w:color w:val="000000" w:themeColor="text1"/>
                <w:sz w:val="22"/>
                <w:szCs w:val="22"/>
              </w:rPr>
            </w:pPr>
            <w:r w:rsidRPr="001057F8">
              <w:rPr>
                <w:b/>
                <w:bCs/>
                <w:color w:val="000000" w:themeColor="text1"/>
                <w:sz w:val="22"/>
                <w:szCs w:val="22"/>
              </w:rPr>
              <w:t>4</w:t>
            </w:r>
          </w:p>
        </w:tc>
        <w:tc>
          <w:tcPr>
            <w:tcW w:w="1472" w:type="dxa"/>
            <w:noWrap/>
            <w:vAlign w:val="center"/>
          </w:tcPr>
          <w:p w:rsidR="00405E0C" w:rsidRPr="001057F8" w:rsidRDefault="00405E0C" w:rsidP="00512A6D">
            <w:pPr>
              <w:ind w:firstLine="709"/>
              <w:jc w:val="center"/>
              <w:rPr>
                <w:b/>
                <w:bCs/>
                <w:color w:val="000000" w:themeColor="text1"/>
                <w:sz w:val="22"/>
                <w:szCs w:val="22"/>
              </w:rPr>
            </w:pPr>
            <w:r w:rsidRPr="001057F8">
              <w:rPr>
                <w:b/>
                <w:bCs/>
                <w:color w:val="000000" w:themeColor="text1"/>
                <w:sz w:val="22"/>
                <w:szCs w:val="22"/>
              </w:rPr>
              <w:t>5</w:t>
            </w:r>
          </w:p>
        </w:tc>
        <w:tc>
          <w:tcPr>
            <w:tcW w:w="1276" w:type="dxa"/>
            <w:noWrap/>
            <w:vAlign w:val="center"/>
          </w:tcPr>
          <w:p w:rsidR="00405E0C" w:rsidRPr="001057F8" w:rsidRDefault="00405E0C" w:rsidP="00512A6D">
            <w:pPr>
              <w:ind w:firstLine="709"/>
              <w:jc w:val="center"/>
              <w:rPr>
                <w:b/>
                <w:bCs/>
                <w:color w:val="000000" w:themeColor="text1"/>
                <w:sz w:val="22"/>
                <w:szCs w:val="22"/>
              </w:rPr>
            </w:pPr>
            <w:r w:rsidRPr="001057F8">
              <w:rPr>
                <w:b/>
                <w:bCs/>
                <w:color w:val="000000" w:themeColor="text1"/>
                <w:sz w:val="22"/>
                <w:szCs w:val="22"/>
              </w:rPr>
              <w:t>6</w:t>
            </w:r>
          </w:p>
        </w:tc>
        <w:tc>
          <w:tcPr>
            <w:tcW w:w="1276" w:type="dxa"/>
            <w:noWrap/>
            <w:vAlign w:val="center"/>
          </w:tcPr>
          <w:p w:rsidR="00405E0C" w:rsidRPr="001057F8" w:rsidRDefault="00405E0C" w:rsidP="00512A6D">
            <w:pPr>
              <w:ind w:left="-110" w:firstLine="709"/>
              <w:jc w:val="center"/>
              <w:rPr>
                <w:b/>
                <w:bCs/>
                <w:color w:val="000000" w:themeColor="text1"/>
                <w:sz w:val="22"/>
                <w:szCs w:val="22"/>
              </w:rPr>
            </w:pPr>
            <w:r w:rsidRPr="001057F8">
              <w:rPr>
                <w:b/>
                <w:bCs/>
                <w:color w:val="000000" w:themeColor="text1"/>
                <w:sz w:val="22"/>
                <w:szCs w:val="22"/>
              </w:rPr>
              <w:t>7</w:t>
            </w:r>
          </w:p>
        </w:tc>
        <w:tc>
          <w:tcPr>
            <w:tcW w:w="1034" w:type="dxa"/>
            <w:noWrap/>
            <w:vAlign w:val="center"/>
          </w:tcPr>
          <w:p w:rsidR="00405E0C" w:rsidRPr="001057F8" w:rsidRDefault="00405E0C" w:rsidP="00512A6D">
            <w:pPr>
              <w:ind w:left="-678" w:right="-51" w:firstLine="709"/>
              <w:jc w:val="center"/>
              <w:rPr>
                <w:b/>
                <w:bCs/>
                <w:color w:val="000000" w:themeColor="text1"/>
                <w:sz w:val="22"/>
                <w:szCs w:val="22"/>
              </w:rPr>
            </w:pPr>
            <w:r w:rsidRPr="001057F8">
              <w:rPr>
                <w:b/>
                <w:bCs/>
                <w:color w:val="000000" w:themeColor="text1"/>
                <w:sz w:val="22"/>
                <w:szCs w:val="22"/>
              </w:rPr>
              <w:t>8</w:t>
            </w:r>
          </w:p>
        </w:tc>
        <w:tc>
          <w:tcPr>
            <w:tcW w:w="950" w:type="dxa"/>
            <w:noWrap/>
            <w:vAlign w:val="center"/>
          </w:tcPr>
          <w:p w:rsidR="00405E0C" w:rsidRPr="001057F8" w:rsidRDefault="00405E0C" w:rsidP="00512A6D">
            <w:pPr>
              <w:ind w:left="-330" w:firstLine="709"/>
              <w:jc w:val="center"/>
              <w:rPr>
                <w:b/>
                <w:bCs/>
                <w:color w:val="000000" w:themeColor="text1"/>
                <w:sz w:val="22"/>
                <w:szCs w:val="22"/>
              </w:rPr>
            </w:pPr>
            <w:r w:rsidRPr="001057F8">
              <w:rPr>
                <w:b/>
                <w:bCs/>
                <w:color w:val="000000" w:themeColor="text1"/>
                <w:sz w:val="22"/>
                <w:szCs w:val="22"/>
              </w:rPr>
              <w:t>9</w:t>
            </w:r>
          </w:p>
        </w:tc>
        <w:tc>
          <w:tcPr>
            <w:tcW w:w="1277" w:type="dxa"/>
            <w:noWrap/>
            <w:vAlign w:val="center"/>
          </w:tcPr>
          <w:p w:rsidR="00405E0C" w:rsidRPr="001057F8" w:rsidRDefault="00405E0C" w:rsidP="00512A6D">
            <w:pPr>
              <w:ind w:left="-112" w:firstLine="709"/>
              <w:jc w:val="center"/>
              <w:rPr>
                <w:b/>
                <w:bCs/>
                <w:color w:val="000000" w:themeColor="text1"/>
                <w:sz w:val="22"/>
                <w:szCs w:val="22"/>
              </w:rPr>
            </w:pPr>
            <w:r w:rsidRPr="001057F8">
              <w:rPr>
                <w:b/>
                <w:bCs/>
                <w:color w:val="000000" w:themeColor="text1"/>
                <w:sz w:val="22"/>
                <w:szCs w:val="22"/>
              </w:rPr>
              <w:t>10</w:t>
            </w:r>
          </w:p>
        </w:tc>
      </w:tr>
      <w:tr w:rsidR="001057F8" w:rsidRPr="001057F8" w:rsidTr="00405E0C">
        <w:trPr>
          <w:trHeight w:val="1156"/>
        </w:trPr>
        <w:tc>
          <w:tcPr>
            <w:tcW w:w="1929" w:type="dxa"/>
            <w:noWrap/>
            <w:vAlign w:val="center"/>
          </w:tcPr>
          <w:p w:rsidR="00405E0C" w:rsidRPr="001057F8" w:rsidRDefault="00405E0C" w:rsidP="00405E0C">
            <w:pPr>
              <w:ind w:firstLine="5"/>
              <w:rPr>
                <w:b/>
                <w:bCs/>
                <w:color w:val="000000" w:themeColor="text1"/>
                <w:sz w:val="22"/>
                <w:szCs w:val="22"/>
              </w:rPr>
            </w:pPr>
            <w:r w:rsidRPr="001057F8">
              <w:rPr>
                <w:b/>
                <w:bCs/>
                <w:color w:val="000000" w:themeColor="text1"/>
                <w:sz w:val="22"/>
                <w:szCs w:val="22"/>
              </w:rPr>
              <w:t>Актуальность темы</w:t>
            </w:r>
          </w:p>
        </w:tc>
        <w:tc>
          <w:tcPr>
            <w:tcW w:w="1845" w:type="dxa"/>
            <w:vAlign w:val="center"/>
          </w:tcPr>
          <w:p w:rsidR="00405E0C" w:rsidRPr="001057F8" w:rsidRDefault="00405E0C" w:rsidP="00405E0C">
            <w:pPr>
              <w:rPr>
                <w:color w:val="000000" w:themeColor="text1"/>
                <w:sz w:val="22"/>
                <w:szCs w:val="22"/>
              </w:rPr>
            </w:pPr>
            <w:r w:rsidRPr="001057F8">
              <w:rPr>
                <w:color w:val="000000" w:themeColor="text1"/>
                <w:sz w:val="22"/>
                <w:szCs w:val="22"/>
              </w:rPr>
              <w:t>УК-2</w:t>
            </w:r>
          </w:p>
          <w:p w:rsidR="00405E0C" w:rsidRPr="001057F8" w:rsidRDefault="00405E0C" w:rsidP="00405E0C">
            <w:pPr>
              <w:rPr>
                <w:color w:val="000000" w:themeColor="text1"/>
                <w:sz w:val="22"/>
                <w:szCs w:val="22"/>
              </w:rPr>
            </w:pPr>
            <w:r w:rsidRPr="001057F8">
              <w:rPr>
                <w:color w:val="000000" w:themeColor="text1"/>
                <w:sz w:val="22"/>
                <w:szCs w:val="22"/>
              </w:rPr>
              <w:t>УК-6</w:t>
            </w:r>
          </w:p>
        </w:tc>
        <w:tc>
          <w:tcPr>
            <w:tcW w:w="2968" w:type="dxa"/>
            <w:gridSpan w:val="3"/>
            <w:vAlign w:val="center"/>
          </w:tcPr>
          <w:p w:rsidR="00405E0C" w:rsidRPr="001057F8" w:rsidRDefault="00405E0C" w:rsidP="00405E0C">
            <w:pPr>
              <w:ind w:firstLine="59"/>
              <w:rPr>
                <w:color w:val="000000" w:themeColor="text1"/>
                <w:sz w:val="22"/>
                <w:szCs w:val="22"/>
              </w:rPr>
            </w:pPr>
            <w:r w:rsidRPr="001057F8">
              <w:rPr>
                <w:color w:val="000000" w:themeColor="text1"/>
                <w:sz w:val="22"/>
                <w:szCs w:val="22"/>
              </w:rPr>
              <w:t>Актуальность не продемонстрирована</w:t>
            </w:r>
          </w:p>
        </w:tc>
        <w:tc>
          <w:tcPr>
            <w:tcW w:w="2693" w:type="dxa"/>
            <w:gridSpan w:val="2"/>
            <w:vAlign w:val="center"/>
          </w:tcPr>
          <w:p w:rsidR="00405E0C" w:rsidRPr="001057F8" w:rsidRDefault="00405E0C" w:rsidP="00405E0C">
            <w:pPr>
              <w:rPr>
                <w:color w:val="000000" w:themeColor="text1"/>
                <w:sz w:val="22"/>
                <w:szCs w:val="22"/>
              </w:rPr>
            </w:pPr>
            <w:r w:rsidRPr="001057F8">
              <w:rPr>
                <w:color w:val="000000" w:themeColor="text1"/>
                <w:sz w:val="22"/>
                <w:szCs w:val="22"/>
              </w:rPr>
              <w:t xml:space="preserve">Актуальность продемонстрирована </w:t>
            </w:r>
          </w:p>
          <w:p w:rsidR="00405E0C" w:rsidRPr="001057F8" w:rsidRDefault="00405E0C" w:rsidP="00405E0C">
            <w:pPr>
              <w:rPr>
                <w:i/>
                <w:iCs/>
                <w:color w:val="000000" w:themeColor="text1"/>
                <w:sz w:val="22"/>
                <w:szCs w:val="22"/>
              </w:rPr>
            </w:pPr>
            <w:r w:rsidRPr="001057F8">
              <w:rPr>
                <w:i/>
                <w:iCs/>
                <w:color w:val="000000" w:themeColor="text1"/>
                <w:sz w:val="22"/>
                <w:szCs w:val="22"/>
              </w:rPr>
              <w:t xml:space="preserve">без связи </w:t>
            </w:r>
          </w:p>
          <w:p w:rsidR="00405E0C" w:rsidRPr="001057F8" w:rsidRDefault="00405E0C" w:rsidP="00405E0C">
            <w:pPr>
              <w:rPr>
                <w:color w:val="000000" w:themeColor="text1"/>
                <w:sz w:val="22"/>
                <w:szCs w:val="22"/>
              </w:rPr>
            </w:pPr>
            <w:r w:rsidRPr="001057F8">
              <w:rPr>
                <w:i/>
                <w:iCs/>
                <w:color w:val="000000" w:themeColor="text1"/>
                <w:sz w:val="22"/>
                <w:szCs w:val="22"/>
              </w:rPr>
              <w:t>с научными дискуссиями</w:t>
            </w:r>
          </w:p>
        </w:tc>
        <w:tc>
          <w:tcPr>
            <w:tcW w:w="2552" w:type="dxa"/>
            <w:gridSpan w:val="2"/>
            <w:vAlign w:val="center"/>
          </w:tcPr>
          <w:p w:rsidR="00405E0C" w:rsidRPr="001057F8" w:rsidRDefault="00405E0C" w:rsidP="00405E0C">
            <w:pPr>
              <w:rPr>
                <w:color w:val="000000" w:themeColor="text1"/>
                <w:sz w:val="22"/>
                <w:szCs w:val="22"/>
              </w:rPr>
            </w:pPr>
            <w:r w:rsidRPr="001057F8">
              <w:rPr>
                <w:color w:val="000000" w:themeColor="text1"/>
                <w:sz w:val="22"/>
                <w:szCs w:val="22"/>
              </w:rPr>
              <w:t xml:space="preserve">Актуальность продемонстрирована </w:t>
            </w:r>
            <w:r w:rsidRPr="001057F8">
              <w:rPr>
                <w:i/>
                <w:iCs/>
                <w:color w:val="000000" w:themeColor="text1"/>
                <w:sz w:val="22"/>
                <w:szCs w:val="22"/>
              </w:rPr>
              <w:t>со связью с научными дискуссиями</w:t>
            </w:r>
            <w:r w:rsidRPr="001057F8">
              <w:rPr>
                <w:color w:val="000000" w:themeColor="text1"/>
                <w:sz w:val="22"/>
                <w:szCs w:val="22"/>
              </w:rPr>
              <w:t>, без использования статистических данных.</w:t>
            </w:r>
          </w:p>
        </w:tc>
        <w:tc>
          <w:tcPr>
            <w:tcW w:w="3261" w:type="dxa"/>
            <w:gridSpan w:val="3"/>
            <w:vAlign w:val="center"/>
          </w:tcPr>
          <w:p w:rsidR="00405E0C" w:rsidRPr="001057F8" w:rsidRDefault="00405E0C" w:rsidP="00405E0C">
            <w:pPr>
              <w:rPr>
                <w:color w:val="000000" w:themeColor="text1"/>
                <w:sz w:val="22"/>
                <w:szCs w:val="22"/>
              </w:rPr>
            </w:pPr>
            <w:r w:rsidRPr="001057F8">
              <w:rPr>
                <w:color w:val="000000" w:themeColor="text1"/>
                <w:sz w:val="22"/>
                <w:szCs w:val="22"/>
              </w:rPr>
              <w:t xml:space="preserve">Актуальность продемонстрирована </w:t>
            </w:r>
            <w:r w:rsidRPr="001057F8">
              <w:rPr>
                <w:i/>
                <w:iCs/>
                <w:color w:val="000000" w:themeColor="text1"/>
                <w:sz w:val="22"/>
                <w:szCs w:val="22"/>
              </w:rPr>
              <w:t>со связью с научными дискуссиями, с использованием статистических данных.</w:t>
            </w:r>
          </w:p>
        </w:tc>
      </w:tr>
      <w:tr w:rsidR="001057F8" w:rsidRPr="001057F8" w:rsidTr="00405E0C">
        <w:trPr>
          <w:trHeight w:val="315"/>
        </w:trPr>
        <w:tc>
          <w:tcPr>
            <w:tcW w:w="1929" w:type="dxa"/>
            <w:noWrap/>
            <w:vAlign w:val="center"/>
          </w:tcPr>
          <w:p w:rsidR="00405E0C" w:rsidRPr="001057F8" w:rsidRDefault="00405E0C" w:rsidP="00405E0C">
            <w:pPr>
              <w:ind w:firstLine="5"/>
              <w:rPr>
                <w:b/>
                <w:bCs/>
                <w:i/>
                <w:iCs/>
                <w:color w:val="000000" w:themeColor="text1"/>
                <w:sz w:val="22"/>
                <w:szCs w:val="22"/>
              </w:rPr>
            </w:pPr>
            <w:r w:rsidRPr="001057F8">
              <w:rPr>
                <w:b/>
                <w:bCs/>
                <w:i/>
                <w:iCs/>
                <w:color w:val="000000" w:themeColor="text1"/>
                <w:sz w:val="22"/>
                <w:szCs w:val="22"/>
              </w:rPr>
              <w:t>оценка</w:t>
            </w:r>
          </w:p>
        </w:tc>
        <w:tc>
          <w:tcPr>
            <w:tcW w:w="1845" w:type="dxa"/>
            <w:vAlign w:val="center"/>
          </w:tcPr>
          <w:p w:rsidR="00405E0C" w:rsidRPr="001057F8" w:rsidRDefault="00405E0C" w:rsidP="00512A6D">
            <w:pPr>
              <w:ind w:left="-660" w:firstLine="709"/>
              <w:jc w:val="center"/>
              <w:rPr>
                <w:b/>
                <w:bCs/>
                <w:color w:val="000000" w:themeColor="text1"/>
                <w:sz w:val="22"/>
                <w:szCs w:val="22"/>
              </w:rPr>
            </w:pPr>
          </w:p>
        </w:tc>
        <w:tc>
          <w:tcPr>
            <w:tcW w:w="984" w:type="dxa"/>
            <w:noWrap/>
            <w:vAlign w:val="center"/>
          </w:tcPr>
          <w:p w:rsidR="00405E0C" w:rsidRPr="001057F8" w:rsidRDefault="00405E0C" w:rsidP="00405E0C">
            <w:pPr>
              <w:jc w:val="center"/>
              <w:rPr>
                <w:b/>
                <w:bCs/>
                <w:color w:val="000000" w:themeColor="text1"/>
                <w:sz w:val="22"/>
                <w:szCs w:val="22"/>
              </w:rPr>
            </w:pPr>
            <w:r w:rsidRPr="001057F8">
              <w:rPr>
                <w:b/>
                <w:bCs/>
                <w:color w:val="000000" w:themeColor="text1"/>
                <w:sz w:val="22"/>
                <w:szCs w:val="22"/>
              </w:rPr>
              <w:t>1</w:t>
            </w:r>
          </w:p>
        </w:tc>
        <w:tc>
          <w:tcPr>
            <w:tcW w:w="982" w:type="dxa"/>
            <w:noWrap/>
            <w:vAlign w:val="center"/>
          </w:tcPr>
          <w:p w:rsidR="00405E0C" w:rsidRPr="001057F8" w:rsidRDefault="00405E0C" w:rsidP="00405E0C">
            <w:pPr>
              <w:jc w:val="center"/>
              <w:rPr>
                <w:b/>
                <w:bCs/>
                <w:color w:val="000000" w:themeColor="text1"/>
                <w:sz w:val="22"/>
                <w:szCs w:val="22"/>
              </w:rPr>
            </w:pPr>
            <w:r w:rsidRPr="001057F8">
              <w:rPr>
                <w:b/>
                <w:bCs/>
                <w:color w:val="000000" w:themeColor="text1"/>
                <w:sz w:val="22"/>
                <w:szCs w:val="22"/>
              </w:rPr>
              <w:t>2</w:t>
            </w:r>
          </w:p>
        </w:tc>
        <w:tc>
          <w:tcPr>
            <w:tcW w:w="1002" w:type="dxa"/>
            <w:noWrap/>
            <w:vAlign w:val="center"/>
          </w:tcPr>
          <w:p w:rsidR="00405E0C" w:rsidRPr="001057F8" w:rsidRDefault="00405E0C" w:rsidP="00405E0C">
            <w:pPr>
              <w:jc w:val="center"/>
              <w:rPr>
                <w:b/>
                <w:bCs/>
                <w:color w:val="000000" w:themeColor="text1"/>
                <w:sz w:val="22"/>
                <w:szCs w:val="22"/>
              </w:rPr>
            </w:pPr>
            <w:r w:rsidRPr="001057F8">
              <w:rPr>
                <w:b/>
                <w:bCs/>
                <w:color w:val="000000" w:themeColor="text1"/>
                <w:sz w:val="22"/>
                <w:szCs w:val="22"/>
              </w:rPr>
              <w:t>3</w:t>
            </w:r>
          </w:p>
        </w:tc>
        <w:tc>
          <w:tcPr>
            <w:tcW w:w="1221" w:type="dxa"/>
            <w:noWrap/>
            <w:vAlign w:val="center"/>
          </w:tcPr>
          <w:p w:rsidR="00405E0C" w:rsidRPr="001057F8" w:rsidRDefault="00405E0C" w:rsidP="00405E0C">
            <w:pPr>
              <w:jc w:val="center"/>
              <w:rPr>
                <w:b/>
                <w:bCs/>
                <w:color w:val="000000" w:themeColor="text1"/>
                <w:sz w:val="22"/>
                <w:szCs w:val="22"/>
              </w:rPr>
            </w:pPr>
            <w:r w:rsidRPr="001057F8">
              <w:rPr>
                <w:b/>
                <w:bCs/>
                <w:color w:val="000000" w:themeColor="text1"/>
                <w:sz w:val="22"/>
                <w:szCs w:val="22"/>
              </w:rPr>
              <w:t>4</w:t>
            </w:r>
          </w:p>
        </w:tc>
        <w:tc>
          <w:tcPr>
            <w:tcW w:w="1472" w:type="dxa"/>
            <w:noWrap/>
            <w:vAlign w:val="center"/>
          </w:tcPr>
          <w:p w:rsidR="00405E0C" w:rsidRPr="001057F8" w:rsidRDefault="00405E0C" w:rsidP="00405E0C">
            <w:pPr>
              <w:jc w:val="center"/>
              <w:rPr>
                <w:b/>
                <w:bCs/>
                <w:color w:val="000000" w:themeColor="text1"/>
                <w:sz w:val="22"/>
                <w:szCs w:val="22"/>
              </w:rPr>
            </w:pPr>
            <w:r w:rsidRPr="001057F8">
              <w:rPr>
                <w:b/>
                <w:bCs/>
                <w:color w:val="000000" w:themeColor="text1"/>
                <w:sz w:val="22"/>
                <w:szCs w:val="22"/>
              </w:rPr>
              <w:t>5</w:t>
            </w:r>
          </w:p>
        </w:tc>
        <w:tc>
          <w:tcPr>
            <w:tcW w:w="1276" w:type="dxa"/>
            <w:noWrap/>
            <w:vAlign w:val="center"/>
          </w:tcPr>
          <w:p w:rsidR="00405E0C" w:rsidRPr="001057F8" w:rsidRDefault="00405E0C" w:rsidP="00405E0C">
            <w:pPr>
              <w:jc w:val="center"/>
              <w:rPr>
                <w:b/>
                <w:bCs/>
                <w:color w:val="000000" w:themeColor="text1"/>
                <w:sz w:val="22"/>
                <w:szCs w:val="22"/>
              </w:rPr>
            </w:pPr>
            <w:r w:rsidRPr="001057F8">
              <w:rPr>
                <w:b/>
                <w:bCs/>
                <w:color w:val="000000" w:themeColor="text1"/>
                <w:sz w:val="22"/>
                <w:szCs w:val="22"/>
              </w:rPr>
              <w:t>6</w:t>
            </w:r>
          </w:p>
        </w:tc>
        <w:tc>
          <w:tcPr>
            <w:tcW w:w="1276" w:type="dxa"/>
            <w:noWrap/>
            <w:vAlign w:val="center"/>
          </w:tcPr>
          <w:p w:rsidR="00405E0C" w:rsidRPr="001057F8" w:rsidRDefault="00405E0C" w:rsidP="00405E0C">
            <w:pPr>
              <w:jc w:val="center"/>
              <w:rPr>
                <w:b/>
                <w:bCs/>
                <w:color w:val="000000" w:themeColor="text1"/>
                <w:sz w:val="22"/>
                <w:szCs w:val="22"/>
              </w:rPr>
            </w:pPr>
            <w:r w:rsidRPr="001057F8">
              <w:rPr>
                <w:b/>
                <w:bCs/>
                <w:color w:val="000000" w:themeColor="text1"/>
                <w:sz w:val="22"/>
                <w:szCs w:val="22"/>
              </w:rPr>
              <w:t>7</w:t>
            </w:r>
          </w:p>
        </w:tc>
        <w:tc>
          <w:tcPr>
            <w:tcW w:w="1034" w:type="dxa"/>
            <w:noWrap/>
            <w:vAlign w:val="center"/>
          </w:tcPr>
          <w:p w:rsidR="00405E0C" w:rsidRPr="001057F8" w:rsidRDefault="00405E0C" w:rsidP="00405E0C">
            <w:pPr>
              <w:jc w:val="center"/>
              <w:rPr>
                <w:b/>
                <w:bCs/>
                <w:color w:val="000000" w:themeColor="text1"/>
                <w:sz w:val="22"/>
                <w:szCs w:val="22"/>
              </w:rPr>
            </w:pPr>
            <w:r w:rsidRPr="001057F8">
              <w:rPr>
                <w:b/>
                <w:bCs/>
                <w:color w:val="000000" w:themeColor="text1"/>
                <w:sz w:val="22"/>
                <w:szCs w:val="22"/>
              </w:rPr>
              <w:t>8</w:t>
            </w:r>
          </w:p>
        </w:tc>
        <w:tc>
          <w:tcPr>
            <w:tcW w:w="950" w:type="dxa"/>
            <w:noWrap/>
            <w:vAlign w:val="center"/>
          </w:tcPr>
          <w:p w:rsidR="00405E0C" w:rsidRPr="001057F8" w:rsidRDefault="00405E0C" w:rsidP="00405E0C">
            <w:pPr>
              <w:jc w:val="center"/>
              <w:rPr>
                <w:b/>
                <w:bCs/>
                <w:color w:val="000000" w:themeColor="text1"/>
                <w:sz w:val="22"/>
                <w:szCs w:val="22"/>
              </w:rPr>
            </w:pPr>
            <w:r w:rsidRPr="001057F8">
              <w:rPr>
                <w:b/>
                <w:bCs/>
                <w:color w:val="000000" w:themeColor="text1"/>
                <w:sz w:val="22"/>
                <w:szCs w:val="22"/>
              </w:rPr>
              <w:t>9</w:t>
            </w:r>
          </w:p>
        </w:tc>
        <w:tc>
          <w:tcPr>
            <w:tcW w:w="1277" w:type="dxa"/>
            <w:noWrap/>
            <w:vAlign w:val="center"/>
          </w:tcPr>
          <w:p w:rsidR="00405E0C" w:rsidRPr="001057F8" w:rsidRDefault="00405E0C" w:rsidP="00405E0C">
            <w:pPr>
              <w:jc w:val="center"/>
              <w:rPr>
                <w:b/>
                <w:bCs/>
                <w:color w:val="000000" w:themeColor="text1"/>
                <w:sz w:val="22"/>
                <w:szCs w:val="22"/>
              </w:rPr>
            </w:pPr>
            <w:r w:rsidRPr="001057F8">
              <w:rPr>
                <w:b/>
                <w:bCs/>
                <w:color w:val="000000" w:themeColor="text1"/>
                <w:sz w:val="22"/>
                <w:szCs w:val="22"/>
              </w:rPr>
              <w:t>10</w:t>
            </w:r>
          </w:p>
        </w:tc>
      </w:tr>
      <w:tr w:rsidR="001057F8" w:rsidRPr="001057F8" w:rsidTr="00405E0C">
        <w:trPr>
          <w:trHeight w:val="1942"/>
        </w:trPr>
        <w:tc>
          <w:tcPr>
            <w:tcW w:w="1929" w:type="dxa"/>
            <w:vAlign w:val="center"/>
          </w:tcPr>
          <w:p w:rsidR="00405E0C" w:rsidRPr="001057F8" w:rsidRDefault="00405E0C" w:rsidP="00405E0C">
            <w:pPr>
              <w:ind w:firstLine="5"/>
              <w:rPr>
                <w:b/>
                <w:bCs/>
                <w:color w:val="000000" w:themeColor="text1"/>
                <w:sz w:val="22"/>
                <w:szCs w:val="22"/>
              </w:rPr>
            </w:pPr>
            <w:r w:rsidRPr="001057F8">
              <w:rPr>
                <w:b/>
                <w:bCs/>
                <w:color w:val="000000" w:themeColor="text1"/>
                <w:sz w:val="22"/>
                <w:szCs w:val="22"/>
              </w:rPr>
              <w:t>Качество критического анализа</w:t>
            </w:r>
          </w:p>
        </w:tc>
        <w:tc>
          <w:tcPr>
            <w:tcW w:w="1845" w:type="dxa"/>
            <w:vAlign w:val="center"/>
          </w:tcPr>
          <w:p w:rsidR="00405E0C" w:rsidRPr="001057F8" w:rsidRDefault="00405E0C" w:rsidP="00405E0C">
            <w:pPr>
              <w:ind w:firstLine="62"/>
              <w:rPr>
                <w:color w:val="000000" w:themeColor="text1"/>
                <w:sz w:val="22"/>
                <w:szCs w:val="22"/>
              </w:rPr>
            </w:pPr>
            <w:r w:rsidRPr="001057F8">
              <w:rPr>
                <w:color w:val="000000" w:themeColor="text1"/>
                <w:sz w:val="22"/>
                <w:szCs w:val="22"/>
              </w:rPr>
              <w:t>УК-5</w:t>
            </w:r>
          </w:p>
          <w:p w:rsidR="00405E0C" w:rsidRPr="001057F8" w:rsidRDefault="00405E0C" w:rsidP="00405E0C">
            <w:pPr>
              <w:ind w:firstLine="62"/>
              <w:rPr>
                <w:color w:val="000000" w:themeColor="text1"/>
                <w:sz w:val="22"/>
                <w:szCs w:val="22"/>
              </w:rPr>
            </w:pPr>
            <w:r w:rsidRPr="001057F8">
              <w:rPr>
                <w:color w:val="000000" w:themeColor="text1"/>
                <w:sz w:val="22"/>
                <w:szCs w:val="22"/>
              </w:rPr>
              <w:t xml:space="preserve">УК-6 </w:t>
            </w:r>
          </w:p>
          <w:p w:rsidR="00405E0C" w:rsidRPr="001057F8" w:rsidRDefault="00405E0C" w:rsidP="00405E0C">
            <w:pPr>
              <w:ind w:firstLine="62"/>
              <w:rPr>
                <w:color w:val="000000" w:themeColor="text1"/>
                <w:sz w:val="22"/>
                <w:szCs w:val="22"/>
              </w:rPr>
            </w:pPr>
            <w:r w:rsidRPr="001057F8">
              <w:rPr>
                <w:color w:val="000000" w:themeColor="text1"/>
                <w:sz w:val="22"/>
                <w:szCs w:val="22"/>
              </w:rPr>
              <w:t xml:space="preserve">УК-9  </w:t>
            </w:r>
          </w:p>
          <w:p w:rsidR="00405E0C" w:rsidRPr="001057F8" w:rsidRDefault="00405E0C" w:rsidP="00405E0C">
            <w:pPr>
              <w:ind w:firstLine="62"/>
              <w:rPr>
                <w:color w:val="000000" w:themeColor="text1"/>
                <w:sz w:val="22"/>
                <w:szCs w:val="22"/>
              </w:rPr>
            </w:pPr>
            <w:r w:rsidRPr="001057F8">
              <w:rPr>
                <w:color w:val="000000" w:themeColor="text1"/>
                <w:sz w:val="22"/>
                <w:szCs w:val="22"/>
              </w:rPr>
              <w:t>ПК-3</w:t>
            </w:r>
          </w:p>
          <w:p w:rsidR="00405E0C" w:rsidRPr="001057F8" w:rsidRDefault="00405E0C" w:rsidP="00405E0C">
            <w:pPr>
              <w:ind w:firstLine="62"/>
              <w:rPr>
                <w:color w:val="000000" w:themeColor="text1"/>
                <w:sz w:val="22"/>
                <w:szCs w:val="22"/>
              </w:rPr>
            </w:pPr>
            <w:r w:rsidRPr="001057F8">
              <w:rPr>
                <w:color w:val="000000" w:themeColor="text1"/>
                <w:sz w:val="22"/>
                <w:szCs w:val="22"/>
              </w:rPr>
              <w:t xml:space="preserve">ПК-22 </w:t>
            </w:r>
          </w:p>
          <w:p w:rsidR="00405E0C" w:rsidRPr="001057F8" w:rsidRDefault="00405E0C" w:rsidP="00405E0C">
            <w:pPr>
              <w:ind w:firstLine="62"/>
              <w:rPr>
                <w:iCs/>
                <w:color w:val="000000" w:themeColor="text1"/>
                <w:sz w:val="22"/>
                <w:szCs w:val="22"/>
              </w:rPr>
            </w:pPr>
            <w:r w:rsidRPr="001057F8">
              <w:rPr>
                <w:iCs/>
                <w:color w:val="000000" w:themeColor="text1"/>
                <w:sz w:val="22"/>
                <w:szCs w:val="22"/>
              </w:rPr>
              <w:t>ПК-25</w:t>
            </w:r>
          </w:p>
          <w:p w:rsidR="00405E0C" w:rsidRPr="001057F8" w:rsidRDefault="00405E0C" w:rsidP="00405E0C">
            <w:pPr>
              <w:ind w:firstLine="62"/>
              <w:rPr>
                <w:color w:val="000000" w:themeColor="text1"/>
                <w:sz w:val="22"/>
                <w:szCs w:val="22"/>
              </w:rPr>
            </w:pPr>
            <w:r w:rsidRPr="001057F8">
              <w:rPr>
                <w:color w:val="000000" w:themeColor="text1"/>
                <w:sz w:val="22"/>
                <w:szCs w:val="22"/>
              </w:rPr>
              <w:t>ПК-26</w:t>
            </w:r>
          </w:p>
          <w:p w:rsidR="00405E0C" w:rsidRPr="001057F8" w:rsidRDefault="00405E0C" w:rsidP="00405E0C">
            <w:pPr>
              <w:ind w:firstLine="62"/>
              <w:rPr>
                <w:color w:val="000000" w:themeColor="text1"/>
                <w:sz w:val="22"/>
                <w:szCs w:val="22"/>
              </w:rPr>
            </w:pPr>
            <w:r w:rsidRPr="001057F8">
              <w:rPr>
                <w:iCs/>
                <w:color w:val="000000" w:themeColor="text1"/>
                <w:sz w:val="22"/>
                <w:szCs w:val="22"/>
              </w:rPr>
              <w:t>ПК-27</w:t>
            </w:r>
          </w:p>
        </w:tc>
        <w:tc>
          <w:tcPr>
            <w:tcW w:w="2968" w:type="dxa"/>
            <w:gridSpan w:val="3"/>
            <w:vAlign w:val="center"/>
          </w:tcPr>
          <w:p w:rsidR="00405E0C" w:rsidRPr="001057F8" w:rsidRDefault="00405E0C" w:rsidP="00405E0C">
            <w:pPr>
              <w:ind w:firstLine="59"/>
              <w:rPr>
                <w:color w:val="000000" w:themeColor="text1"/>
                <w:sz w:val="22"/>
                <w:szCs w:val="22"/>
              </w:rPr>
            </w:pPr>
            <w:r w:rsidRPr="001057F8">
              <w:rPr>
                <w:color w:val="000000" w:themeColor="text1"/>
                <w:sz w:val="22"/>
                <w:szCs w:val="22"/>
              </w:rPr>
              <w:t xml:space="preserve">Отсутствует или проведен поверхностный анализ источников. </w:t>
            </w:r>
          </w:p>
          <w:p w:rsidR="00405E0C" w:rsidRPr="001057F8" w:rsidRDefault="00405E0C" w:rsidP="00405E0C">
            <w:pPr>
              <w:ind w:firstLine="59"/>
              <w:rPr>
                <w:color w:val="000000" w:themeColor="text1"/>
                <w:sz w:val="22"/>
                <w:szCs w:val="22"/>
              </w:rPr>
            </w:pPr>
            <w:r w:rsidRPr="001057F8">
              <w:rPr>
                <w:color w:val="000000" w:themeColor="text1"/>
                <w:sz w:val="22"/>
                <w:szCs w:val="22"/>
              </w:rPr>
              <w:t>Не использована иностранная литература. Рассмотрена одна преобладающая теория или концепция</w:t>
            </w:r>
          </w:p>
        </w:tc>
        <w:tc>
          <w:tcPr>
            <w:tcW w:w="2693" w:type="dxa"/>
            <w:gridSpan w:val="2"/>
            <w:vAlign w:val="center"/>
          </w:tcPr>
          <w:p w:rsidR="00405E0C" w:rsidRPr="001057F8" w:rsidRDefault="00405E0C" w:rsidP="00405E0C">
            <w:pPr>
              <w:rPr>
                <w:color w:val="000000" w:themeColor="text1"/>
                <w:sz w:val="22"/>
                <w:szCs w:val="22"/>
              </w:rPr>
            </w:pPr>
            <w:r w:rsidRPr="001057F8">
              <w:rPr>
                <w:color w:val="000000" w:themeColor="text1"/>
                <w:sz w:val="22"/>
                <w:szCs w:val="22"/>
              </w:rPr>
              <w:t xml:space="preserve">Проведен аргументированный анализ адекватных источников, теорий/ моделей. </w:t>
            </w:r>
            <w:r w:rsidRPr="001057F8">
              <w:rPr>
                <w:i/>
                <w:iCs/>
                <w:color w:val="000000" w:themeColor="text1"/>
                <w:sz w:val="22"/>
                <w:szCs w:val="22"/>
              </w:rPr>
              <w:t xml:space="preserve">Использована иностранная литература. </w:t>
            </w:r>
            <w:r w:rsidRPr="001057F8">
              <w:rPr>
                <w:color w:val="000000" w:themeColor="text1"/>
                <w:sz w:val="22"/>
                <w:szCs w:val="22"/>
              </w:rPr>
              <w:t>Рассмотрена одна преобладающая теория или концепция</w:t>
            </w:r>
          </w:p>
        </w:tc>
        <w:tc>
          <w:tcPr>
            <w:tcW w:w="2552" w:type="dxa"/>
            <w:gridSpan w:val="2"/>
            <w:vAlign w:val="center"/>
          </w:tcPr>
          <w:p w:rsidR="00405E0C" w:rsidRPr="001057F8" w:rsidRDefault="00405E0C" w:rsidP="00405E0C">
            <w:pPr>
              <w:rPr>
                <w:color w:val="000000" w:themeColor="text1"/>
                <w:sz w:val="22"/>
                <w:szCs w:val="22"/>
              </w:rPr>
            </w:pPr>
            <w:r w:rsidRPr="001057F8">
              <w:rPr>
                <w:color w:val="000000" w:themeColor="text1"/>
                <w:sz w:val="22"/>
                <w:szCs w:val="22"/>
              </w:rPr>
              <w:t xml:space="preserve">Проведен аргументированный анализ адекватных источников, теорий/ моделей. Использована иностранная литература. </w:t>
            </w:r>
            <w:r w:rsidRPr="001057F8">
              <w:rPr>
                <w:i/>
                <w:iCs/>
                <w:color w:val="000000" w:themeColor="text1"/>
                <w:sz w:val="22"/>
                <w:szCs w:val="22"/>
              </w:rPr>
              <w:t>Рассмотрены основные теории, концепции, подходы, обоснована авторская позиция</w:t>
            </w:r>
          </w:p>
        </w:tc>
        <w:tc>
          <w:tcPr>
            <w:tcW w:w="3261" w:type="dxa"/>
            <w:gridSpan w:val="3"/>
            <w:vAlign w:val="center"/>
          </w:tcPr>
          <w:p w:rsidR="00405E0C" w:rsidRPr="001057F8" w:rsidRDefault="00405E0C" w:rsidP="00405E0C">
            <w:pPr>
              <w:rPr>
                <w:color w:val="000000" w:themeColor="text1"/>
                <w:sz w:val="22"/>
                <w:szCs w:val="22"/>
              </w:rPr>
            </w:pPr>
            <w:r w:rsidRPr="001057F8">
              <w:rPr>
                <w:color w:val="000000" w:themeColor="text1"/>
                <w:sz w:val="22"/>
                <w:szCs w:val="22"/>
              </w:rPr>
              <w:t xml:space="preserve">Проведен аргументированный анализ адекватных источников, теорий/ моделей. Использована иностранная литература. </w:t>
            </w:r>
            <w:r w:rsidRPr="001057F8">
              <w:rPr>
                <w:i/>
                <w:iCs/>
                <w:color w:val="000000" w:themeColor="text1"/>
                <w:sz w:val="22"/>
                <w:szCs w:val="22"/>
              </w:rPr>
              <w:t>Охвачен широкий спектр теорий, концепций, подходов, обоснована авторская позиция</w:t>
            </w:r>
          </w:p>
        </w:tc>
      </w:tr>
      <w:tr w:rsidR="001057F8" w:rsidRPr="001057F8" w:rsidTr="00405E0C">
        <w:trPr>
          <w:trHeight w:val="315"/>
        </w:trPr>
        <w:tc>
          <w:tcPr>
            <w:tcW w:w="1929" w:type="dxa"/>
            <w:noWrap/>
            <w:vAlign w:val="center"/>
          </w:tcPr>
          <w:p w:rsidR="00405E0C" w:rsidRPr="001057F8" w:rsidRDefault="00405E0C" w:rsidP="00405E0C">
            <w:pPr>
              <w:ind w:firstLine="5"/>
              <w:jc w:val="center"/>
              <w:rPr>
                <w:b/>
                <w:bCs/>
                <w:i/>
                <w:iCs/>
                <w:color w:val="000000" w:themeColor="text1"/>
                <w:sz w:val="22"/>
                <w:szCs w:val="22"/>
              </w:rPr>
            </w:pPr>
            <w:r w:rsidRPr="001057F8">
              <w:rPr>
                <w:b/>
                <w:bCs/>
                <w:i/>
                <w:iCs/>
                <w:color w:val="000000" w:themeColor="text1"/>
                <w:sz w:val="22"/>
                <w:szCs w:val="22"/>
              </w:rPr>
              <w:t>оценка</w:t>
            </w:r>
          </w:p>
        </w:tc>
        <w:tc>
          <w:tcPr>
            <w:tcW w:w="1845" w:type="dxa"/>
            <w:vAlign w:val="center"/>
          </w:tcPr>
          <w:p w:rsidR="00405E0C" w:rsidRPr="001057F8" w:rsidRDefault="00405E0C" w:rsidP="00405E0C">
            <w:pPr>
              <w:ind w:firstLine="709"/>
              <w:jc w:val="center"/>
              <w:rPr>
                <w:b/>
                <w:bCs/>
                <w:color w:val="000000" w:themeColor="text1"/>
                <w:sz w:val="22"/>
                <w:szCs w:val="22"/>
              </w:rPr>
            </w:pPr>
          </w:p>
        </w:tc>
        <w:tc>
          <w:tcPr>
            <w:tcW w:w="984" w:type="dxa"/>
            <w:noWrap/>
            <w:vAlign w:val="center"/>
          </w:tcPr>
          <w:p w:rsidR="00405E0C" w:rsidRPr="001057F8" w:rsidRDefault="00405E0C" w:rsidP="00405E0C">
            <w:pPr>
              <w:jc w:val="center"/>
              <w:rPr>
                <w:b/>
                <w:bCs/>
                <w:color w:val="000000" w:themeColor="text1"/>
                <w:sz w:val="22"/>
                <w:szCs w:val="22"/>
              </w:rPr>
            </w:pPr>
            <w:r w:rsidRPr="001057F8">
              <w:rPr>
                <w:b/>
                <w:bCs/>
                <w:color w:val="000000" w:themeColor="text1"/>
                <w:sz w:val="22"/>
                <w:szCs w:val="22"/>
              </w:rPr>
              <w:t>1</w:t>
            </w:r>
          </w:p>
        </w:tc>
        <w:tc>
          <w:tcPr>
            <w:tcW w:w="982" w:type="dxa"/>
            <w:noWrap/>
            <w:vAlign w:val="center"/>
          </w:tcPr>
          <w:p w:rsidR="00405E0C" w:rsidRPr="001057F8" w:rsidRDefault="00405E0C" w:rsidP="00405E0C">
            <w:pPr>
              <w:ind w:firstLine="68"/>
              <w:jc w:val="center"/>
              <w:rPr>
                <w:b/>
                <w:bCs/>
                <w:color w:val="000000" w:themeColor="text1"/>
                <w:sz w:val="22"/>
                <w:szCs w:val="22"/>
              </w:rPr>
            </w:pPr>
            <w:r w:rsidRPr="001057F8">
              <w:rPr>
                <w:b/>
                <w:bCs/>
                <w:color w:val="000000" w:themeColor="text1"/>
                <w:sz w:val="22"/>
                <w:szCs w:val="22"/>
              </w:rPr>
              <w:t>2</w:t>
            </w:r>
          </w:p>
        </w:tc>
        <w:tc>
          <w:tcPr>
            <w:tcW w:w="1002" w:type="dxa"/>
            <w:noWrap/>
            <w:vAlign w:val="center"/>
          </w:tcPr>
          <w:p w:rsidR="00405E0C" w:rsidRPr="001057F8" w:rsidRDefault="00405E0C" w:rsidP="00405E0C">
            <w:pPr>
              <w:jc w:val="center"/>
              <w:rPr>
                <w:b/>
                <w:bCs/>
                <w:color w:val="000000" w:themeColor="text1"/>
                <w:sz w:val="22"/>
                <w:szCs w:val="22"/>
              </w:rPr>
            </w:pPr>
            <w:r w:rsidRPr="001057F8">
              <w:rPr>
                <w:b/>
                <w:bCs/>
                <w:color w:val="000000" w:themeColor="text1"/>
                <w:sz w:val="22"/>
                <w:szCs w:val="22"/>
              </w:rPr>
              <w:t>3</w:t>
            </w:r>
          </w:p>
        </w:tc>
        <w:tc>
          <w:tcPr>
            <w:tcW w:w="1221" w:type="dxa"/>
            <w:noWrap/>
            <w:vAlign w:val="center"/>
          </w:tcPr>
          <w:p w:rsidR="00405E0C" w:rsidRPr="001057F8" w:rsidRDefault="00405E0C" w:rsidP="00405E0C">
            <w:pPr>
              <w:ind w:firstLine="68"/>
              <w:jc w:val="center"/>
              <w:rPr>
                <w:b/>
                <w:bCs/>
                <w:color w:val="000000" w:themeColor="text1"/>
                <w:sz w:val="22"/>
                <w:szCs w:val="22"/>
              </w:rPr>
            </w:pPr>
            <w:r w:rsidRPr="001057F8">
              <w:rPr>
                <w:b/>
                <w:bCs/>
                <w:color w:val="000000" w:themeColor="text1"/>
                <w:sz w:val="22"/>
                <w:szCs w:val="22"/>
              </w:rPr>
              <w:t>4</w:t>
            </w:r>
          </w:p>
        </w:tc>
        <w:tc>
          <w:tcPr>
            <w:tcW w:w="1472" w:type="dxa"/>
            <w:noWrap/>
            <w:vAlign w:val="center"/>
          </w:tcPr>
          <w:p w:rsidR="00405E0C" w:rsidRPr="001057F8" w:rsidRDefault="00405E0C" w:rsidP="00405E0C">
            <w:pPr>
              <w:jc w:val="center"/>
              <w:rPr>
                <w:b/>
                <w:bCs/>
                <w:color w:val="000000" w:themeColor="text1"/>
                <w:sz w:val="22"/>
                <w:szCs w:val="22"/>
              </w:rPr>
            </w:pPr>
            <w:r w:rsidRPr="001057F8">
              <w:rPr>
                <w:b/>
                <w:bCs/>
                <w:color w:val="000000" w:themeColor="text1"/>
                <w:sz w:val="22"/>
                <w:szCs w:val="22"/>
              </w:rPr>
              <w:t>5</w:t>
            </w:r>
          </w:p>
        </w:tc>
        <w:tc>
          <w:tcPr>
            <w:tcW w:w="1276" w:type="dxa"/>
            <w:noWrap/>
            <w:vAlign w:val="center"/>
          </w:tcPr>
          <w:p w:rsidR="00405E0C" w:rsidRPr="001057F8" w:rsidRDefault="00405E0C" w:rsidP="00405E0C">
            <w:pPr>
              <w:jc w:val="center"/>
              <w:rPr>
                <w:b/>
                <w:bCs/>
                <w:color w:val="000000" w:themeColor="text1"/>
                <w:sz w:val="22"/>
                <w:szCs w:val="22"/>
              </w:rPr>
            </w:pPr>
            <w:r w:rsidRPr="001057F8">
              <w:rPr>
                <w:b/>
                <w:bCs/>
                <w:color w:val="000000" w:themeColor="text1"/>
                <w:sz w:val="22"/>
                <w:szCs w:val="22"/>
              </w:rPr>
              <w:t>6</w:t>
            </w:r>
          </w:p>
        </w:tc>
        <w:tc>
          <w:tcPr>
            <w:tcW w:w="1276" w:type="dxa"/>
            <w:noWrap/>
            <w:vAlign w:val="center"/>
          </w:tcPr>
          <w:p w:rsidR="00405E0C" w:rsidRPr="001057F8" w:rsidRDefault="00405E0C" w:rsidP="00405E0C">
            <w:pPr>
              <w:jc w:val="center"/>
              <w:rPr>
                <w:b/>
                <w:bCs/>
                <w:color w:val="000000" w:themeColor="text1"/>
                <w:sz w:val="22"/>
                <w:szCs w:val="22"/>
              </w:rPr>
            </w:pPr>
            <w:r w:rsidRPr="001057F8">
              <w:rPr>
                <w:b/>
                <w:bCs/>
                <w:color w:val="000000" w:themeColor="text1"/>
                <w:sz w:val="22"/>
                <w:szCs w:val="22"/>
              </w:rPr>
              <w:t>7</w:t>
            </w:r>
          </w:p>
        </w:tc>
        <w:tc>
          <w:tcPr>
            <w:tcW w:w="1034" w:type="dxa"/>
            <w:noWrap/>
            <w:vAlign w:val="center"/>
          </w:tcPr>
          <w:p w:rsidR="00405E0C" w:rsidRPr="001057F8" w:rsidRDefault="00405E0C" w:rsidP="00405E0C">
            <w:pPr>
              <w:ind w:left="-693" w:firstLine="709"/>
              <w:jc w:val="center"/>
              <w:rPr>
                <w:b/>
                <w:bCs/>
                <w:color w:val="000000" w:themeColor="text1"/>
                <w:sz w:val="22"/>
                <w:szCs w:val="22"/>
              </w:rPr>
            </w:pPr>
            <w:r w:rsidRPr="001057F8">
              <w:rPr>
                <w:b/>
                <w:bCs/>
                <w:color w:val="000000" w:themeColor="text1"/>
                <w:sz w:val="22"/>
                <w:szCs w:val="22"/>
              </w:rPr>
              <w:t>8</w:t>
            </w:r>
          </w:p>
        </w:tc>
        <w:tc>
          <w:tcPr>
            <w:tcW w:w="950" w:type="dxa"/>
            <w:noWrap/>
            <w:vAlign w:val="center"/>
          </w:tcPr>
          <w:p w:rsidR="00405E0C" w:rsidRPr="001057F8" w:rsidRDefault="00405E0C" w:rsidP="00405E0C">
            <w:pPr>
              <w:ind w:left="-732" w:firstLine="709"/>
              <w:jc w:val="center"/>
              <w:rPr>
                <w:b/>
                <w:bCs/>
                <w:color w:val="000000" w:themeColor="text1"/>
                <w:sz w:val="22"/>
                <w:szCs w:val="22"/>
              </w:rPr>
            </w:pPr>
            <w:r w:rsidRPr="001057F8">
              <w:rPr>
                <w:b/>
                <w:bCs/>
                <w:color w:val="000000" w:themeColor="text1"/>
                <w:sz w:val="22"/>
                <w:szCs w:val="22"/>
              </w:rPr>
              <w:t>9</w:t>
            </w:r>
          </w:p>
        </w:tc>
        <w:tc>
          <w:tcPr>
            <w:tcW w:w="1277" w:type="dxa"/>
            <w:noWrap/>
            <w:vAlign w:val="center"/>
          </w:tcPr>
          <w:p w:rsidR="00405E0C" w:rsidRPr="001057F8" w:rsidRDefault="00405E0C" w:rsidP="00405E0C">
            <w:pPr>
              <w:jc w:val="center"/>
              <w:rPr>
                <w:b/>
                <w:bCs/>
                <w:color w:val="000000" w:themeColor="text1"/>
                <w:sz w:val="22"/>
                <w:szCs w:val="22"/>
              </w:rPr>
            </w:pPr>
            <w:r w:rsidRPr="001057F8">
              <w:rPr>
                <w:b/>
                <w:bCs/>
                <w:color w:val="000000" w:themeColor="text1"/>
                <w:sz w:val="22"/>
                <w:szCs w:val="22"/>
              </w:rPr>
              <w:t>10</w:t>
            </w:r>
          </w:p>
        </w:tc>
      </w:tr>
      <w:tr w:rsidR="001057F8" w:rsidRPr="001057F8" w:rsidTr="00405E0C">
        <w:trPr>
          <w:trHeight w:val="4237"/>
        </w:trPr>
        <w:tc>
          <w:tcPr>
            <w:tcW w:w="1929" w:type="dxa"/>
            <w:vAlign w:val="center"/>
          </w:tcPr>
          <w:p w:rsidR="00405E0C" w:rsidRPr="001057F8" w:rsidRDefault="00405E0C" w:rsidP="00405E0C">
            <w:pPr>
              <w:ind w:firstLine="5"/>
              <w:rPr>
                <w:b/>
                <w:bCs/>
                <w:color w:val="000000" w:themeColor="text1"/>
                <w:sz w:val="22"/>
                <w:szCs w:val="22"/>
              </w:rPr>
            </w:pPr>
            <w:r w:rsidRPr="001057F8">
              <w:rPr>
                <w:b/>
                <w:bCs/>
                <w:color w:val="000000" w:themeColor="text1"/>
                <w:sz w:val="22"/>
                <w:szCs w:val="22"/>
              </w:rPr>
              <w:lastRenderedPageBreak/>
              <w:t>Качество методологии исследования</w:t>
            </w:r>
          </w:p>
        </w:tc>
        <w:tc>
          <w:tcPr>
            <w:tcW w:w="1845" w:type="dxa"/>
            <w:vAlign w:val="center"/>
          </w:tcPr>
          <w:p w:rsidR="00405E0C" w:rsidRPr="001057F8" w:rsidRDefault="00405E0C" w:rsidP="00405E0C">
            <w:pPr>
              <w:rPr>
                <w:iCs/>
                <w:color w:val="000000" w:themeColor="text1"/>
                <w:sz w:val="22"/>
                <w:szCs w:val="22"/>
              </w:rPr>
            </w:pPr>
            <w:r w:rsidRPr="001057F8">
              <w:rPr>
                <w:iCs/>
                <w:color w:val="000000" w:themeColor="text1"/>
                <w:sz w:val="22"/>
                <w:szCs w:val="22"/>
              </w:rPr>
              <w:t xml:space="preserve">УК-3 </w:t>
            </w:r>
          </w:p>
          <w:p w:rsidR="00405E0C" w:rsidRPr="001057F8" w:rsidRDefault="00405E0C" w:rsidP="00405E0C">
            <w:pPr>
              <w:rPr>
                <w:iCs/>
                <w:color w:val="000000" w:themeColor="text1"/>
                <w:sz w:val="22"/>
                <w:szCs w:val="22"/>
              </w:rPr>
            </w:pPr>
            <w:r w:rsidRPr="001057F8">
              <w:rPr>
                <w:iCs/>
                <w:color w:val="000000" w:themeColor="text1"/>
                <w:sz w:val="22"/>
                <w:szCs w:val="22"/>
              </w:rPr>
              <w:t xml:space="preserve">УК-5 </w:t>
            </w:r>
          </w:p>
          <w:p w:rsidR="00405E0C" w:rsidRPr="001057F8" w:rsidRDefault="00405E0C" w:rsidP="00405E0C">
            <w:pPr>
              <w:rPr>
                <w:iCs/>
                <w:color w:val="000000" w:themeColor="text1"/>
                <w:sz w:val="22"/>
                <w:szCs w:val="22"/>
              </w:rPr>
            </w:pPr>
            <w:r w:rsidRPr="001057F8">
              <w:rPr>
                <w:iCs/>
                <w:color w:val="000000" w:themeColor="text1"/>
                <w:sz w:val="22"/>
                <w:szCs w:val="22"/>
              </w:rPr>
              <w:t xml:space="preserve">ПК-8 </w:t>
            </w:r>
          </w:p>
          <w:p w:rsidR="00405E0C" w:rsidRPr="001057F8" w:rsidRDefault="00405E0C" w:rsidP="00405E0C">
            <w:pPr>
              <w:rPr>
                <w:iCs/>
                <w:color w:val="000000" w:themeColor="text1"/>
                <w:sz w:val="22"/>
                <w:szCs w:val="22"/>
              </w:rPr>
            </w:pPr>
            <w:r w:rsidRPr="001057F8">
              <w:rPr>
                <w:iCs/>
                <w:color w:val="000000" w:themeColor="text1"/>
                <w:sz w:val="22"/>
                <w:szCs w:val="22"/>
              </w:rPr>
              <w:t xml:space="preserve">ПК-18 </w:t>
            </w:r>
          </w:p>
          <w:p w:rsidR="00405E0C" w:rsidRPr="001057F8" w:rsidRDefault="00405E0C" w:rsidP="00405E0C">
            <w:pPr>
              <w:rPr>
                <w:iCs/>
                <w:color w:val="000000" w:themeColor="text1"/>
                <w:sz w:val="22"/>
                <w:szCs w:val="22"/>
              </w:rPr>
            </w:pPr>
            <w:r w:rsidRPr="001057F8">
              <w:rPr>
                <w:iCs/>
                <w:color w:val="000000" w:themeColor="text1"/>
                <w:sz w:val="22"/>
                <w:szCs w:val="22"/>
              </w:rPr>
              <w:t xml:space="preserve">ПК-19 </w:t>
            </w:r>
          </w:p>
          <w:p w:rsidR="00405E0C" w:rsidRPr="001057F8" w:rsidRDefault="00405E0C" w:rsidP="00405E0C">
            <w:pPr>
              <w:rPr>
                <w:iCs/>
                <w:color w:val="000000" w:themeColor="text1"/>
                <w:sz w:val="22"/>
                <w:szCs w:val="22"/>
              </w:rPr>
            </w:pPr>
            <w:r w:rsidRPr="001057F8">
              <w:rPr>
                <w:iCs/>
                <w:color w:val="000000" w:themeColor="text1"/>
                <w:sz w:val="22"/>
                <w:szCs w:val="22"/>
              </w:rPr>
              <w:t xml:space="preserve">ПК-20 </w:t>
            </w:r>
          </w:p>
          <w:p w:rsidR="00405E0C" w:rsidRPr="001057F8" w:rsidRDefault="00405E0C" w:rsidP="00405E0C">
            <w:pPr>
              <w:rPr>
                <w:iCs/>
                <w:color w:val="000000" w:themeColor="text1"/>
                <w:sz w:val="22"/>
                <w:szCs w:val="22"/>
              </w:rPr>
            </w:pPr>
            <w:r w:rsidRPr="001057F8">
              <w:rPr>
                <w:iCs/>
                <w:color w:val="000000" w:themeColor="text1"/>
                <w:sz w:val="22"/>
                <w:szCs w:val="22"/>
              </w:rPr>
              <w:t xml:space="preserve">ПК-21 </w:t>
            </w:r>
          </w:p>
          <w:p w:rsidR="00405E0C" w:rsidRPr="001057F8" w:rsidRDefault="00405E0C" w:rsidP="00405E0C">
            <w:pPr>
              <w:rPr>
                <w:iCs/>
                <w:color w:val="000000" w:themeColor="text1"/>
                <w:sz w:val="22"/>
                <w:szCs w:val="22"/>
              </w:rPr>
            </w:pPr>
            <w:r w:rsidRPr="001057F8">
              <w:rPr>
                <w:iCs/>
                <w:color w:val="000000" w:themeColor="text1"/>
                <w:sz w:val="22"/>
                <w:szCs w:val="22"/>
              </w:rPr>
              <w:t xml:space="preserve">ПК-22 </w:t>
            </w:r>
          </w:p>
          <w:p w:rsidR="00405E0C" w:rsidRPr="001057F8" w:rsidRDefault="00405E0C" w:rsidP="00405E0C">
            <w:pPr>
              <w:rPr>
                <w:iCs/>
                <w:color w:val="000000" w:themeColor="text1"/>
                <w:sz w:val="22"/>
                <w:szCs w:val="22"/>
              </w:rPr>
            </w:pPr>
            <w:r w:rsidRPr="001057F8">
              <w:rPr>
                <w:iCs/>
                <w:color w:val="000000" w:themeColor="text1"/>
                <w:sz w:val="22"/>
                <w:szCs w:val="22"/>
              </w:rPr>
              <w:t xml:space="preserve">ПК-25 </w:t>
            </w:r>
          </w:p>
          <w:p w:rsidR="00405E0C" w:rsidRPr="001057F8" w:rsidRDefault="00405E0C" w:rsidP="00405E0C">
            <w:pPr>
              <w:rPr>
                <w:iCs/>
                <w:color w:val="000000" w:themeColor="text1"/>
                <w:sz w:val="22"/>
                <w:szCs w:val="22"/>
              </w:rPr>
            </w:pPr>
            <w:r w:rsidRPr="001057F8">
              <w:rPr>
                <w:iCs/>
                <w:color w:val="000000" w:themeColor="text1"/>
                <w:sz w:val="22"/>
                <w:szCs w:val="22"/>
              </w:rPr>
              <w:t xml:space="preserve">ПК-26 </w:t>
            </w:r>
          </w:p>
          <w:p w:rsidR="00405E0C" w:rsidRPr="001057F8" w:rsidRDefault="00405E0C" w:rsidP="00405E0C">
            <w:pPr>
              <w:rPr>
                <w:iCs/>
                <w:color w:val="000000" w:themeColor="text1"/>
                <w:sz w:val="22"/>
                <w:szCs w:val="22"/>
              </w:rPr>
            </w:pPr>
            <w:r w:rsidRPr="001057F8">
              <w:rPr>
                <w:iCs/>
                <w:color w:val="000000" w:themeColor="text1"/>
                <w:sz w:val="22"/>
                <w:szCs w:val="22"/>
              </w:rPr>
              <w:t xml:space="preserve">ПК-29 </w:t>
            </w:r>
          </w:p>
          <w:p w:rsidR="00405E0C" w:rsidRPr="001057F8" w:rsidRDefault="00405E0C" w:rsidP="00405E0C">
            <w:pPr>
              <w:rPr>
                <w:iCs/>
                <w:color w:val="000000" w:themeColor="text1"/>
                <w:sz w:val="22"/>
                <w:szCs w:val="22"/>
              </w:rPr>
            </w:pPr>
            <w:r w:rsidRPr="001057F8">
              <w:rPr>
                <w:iCs/>
                <w:color w:val="000000" w:themeColor="text1"/>
                <w:sz w:val="22"/>
                <w:szCs w:val="22"/>
              </w:rPr>
              <w:t>ПК-31</w:t>
            </w:r>
          </w:p>
          <w:p w:rsidR="00405E0C" w:rsidRPr="001057F8" w:rsidRDefault="00405E0C" w:rsidP="00405E0C">
            <w:pPr>
              <w:rPr>
                <w:iCs/>
                <w:color w:val="000000" w:themeColor="text1"/>
                <w:sz w:val="22"/>
                <w:szCs w:val="22"/>
              </w:rPr>
            </w:pPr>
            <w:r w:rsidRPr="001057F8">
              <w:rPr>
                <w:iCs/>
                <w:color w:val="000000" w:themeColor="text1"/>
                <w:sz w:val="22"/>
                <w:szCs w:val="22"/>
              </w:rPr>
              <w:t>ПК-32</w:t>
            </w:r>
          </w:p>
          <w:p w:rsidR="00405E0C" w:rsidRPr="001057F8" w:rsidRDefault="00405E0C" w:rsidP="00405E0C">
            <w:pPr>
              <w:rPr>
                <w:color w:val="000000" w:themeColor="text1"/>
                <w:sz w:val="22"/>
                <w:szCs w:val="22"/>
              </w:rPr>
            </w:pPr>
            <w:r w:rsidRPr="001057F8">
              <w:rPr>
                <w:color w:val="000000" w:themeColor="text1"/>
                <w:sz w:val="22"/>
                <w:szCs w:val="22"/>
              </w:rPr>
              <w:t>ПК-33</w:t>
            </w:r>
          </w:p>
          <w:p w:rsidR="00405E0C" w:rsidRPr="001057F8" w:rsidRDefault="00405E0C" w:rsidP="00405E0C">
            <w:pPr>
              <w:rPr>
                <w:iCs/>
                <w:color w:val="000000" w:themeColor="text1"/>
                <w:sz w:val="22"/>
                <w:szCs w:val="22"/>
              </w:rPr>
            </w:pPr>
            <w:r w:rsidRPr="001057F8">
              <w:rPr>
                <w:iCs/>
                <w:color w:val="000000" w:themeColor="text1"/>
                <w:sz w:val="22"/>
                <w:szCs w:val="22"/>
              </w:rPr>
              <w:t>ПК-34</w:t>
            </w:r>
          </w:p>
          <w:p w:rsidR="00405E0C" w:rsidRPr="001057F8" w:rsidRDefault="00405E0C" w:rsidP="00405E0C">
            <w:pPr>
              <w:rPr>
                <w:color w:val="000000" w:themeColor="text1"/>
                <w:sz w:val="22"/>
                <w:szCs w:val="22"/>
              </w:rPr>
            </w:pPr>
            <w:r w:rsidRPr="001057F8">
              <w:rPr>
                <w:iCs/>
                <w:color w:val="000000" w:themeColor="text1"/>
                <w:sz w:val="22"/>
                <w:szCs w:val="22"/>
              </w:rPr>
              <w:t>ПК-35</w:t>
            </w:r>
          </w:p>
        </w:tc>
        <w:tc>
          <w:tcPr>
            <w:tcW w:w="2968" w:type="dxa"/>
            <w:gridSpan w:val="3"/>
            <w:vAlign w:val="center"/>
          </w:tcPr>
          <w:p w:rsidR="00405E0C" w:rsidRPr="001057F8" w:rsidRDefault="00405E0C" w:rsidP="00405E0C">
            <w:pPr>
              <w:rPr>
                <w:color w:val="000000" w:themeColor="text1"/>
                <w:sz w:val="22"/>
                <w:szCs w:val="22"/>
              </w:rPr>
            </w:pPr>
            <w:r w:rsidRPr="001057F8">
              <w:rPr>
                <w:color w:val="000000" w:themeColor="text1"/>
                <w:sz w:val="22"/>
                <w:szCs w:val="22"/>
              </w:rPr>
              <w:t xml:space="preserve">Использование первичных и/или вторичных данных </w:t>
            </w:r>
          </w:p>
          <w:p w:rsidR="00405E0C" w:rsidRPr="001057F8" w:rsidRDefault="00405E0C" w:rsidP="00405E0C">
            <w:pPr>
              <w:rPr>
                <w:color w:val="000000" w:themeColor="text1"/>
                <w:sz w:val="22"/>
                <w:szCs w:val="22"/>
              </w:rPr>
            </w:pPr>
            <w:r w:rsidRPr="001057F8">
              <w:rPr>
                <w:color w:val="000000" w:themeColor="text1"/>
                <w:sz w:val="22"/>
                <w:szCs w:val="22"/>
              </w:rPr>
              <w:t xml:space="preserve">не обосновано или отсутствует. Использованы методы без аргументации их выбора. Полученные результаты не апробированы и/или не верифицированы. </w:t>
            </w:r>
          </w:p>
          <w:p w:rsidR="00405E0C" w:rsidRPr="001057F8" w:rsidRDefault="00405E0C" w:rsidP="00405E0C">
            <w:pPr>
              <w:rPr>
                <w:color w:val="000000" w:themeColor="text1"/>
                <w:sz w:val="22"/>
                <w:szCs w:val="22"/>
              </w:rPr>
            </w:pPr>
            <w:r w:rsidRPr="001057F8">
              <w:rPr>
                <w:color w:val="000000" w:themeColor="text1"/>
                <w:sz w:val="22"/>
                <w:szCs w:val="22"/>
              </w:rPr>
              <w:t>В работе отсутствует формулировка научной гипотезы. Новизна собранных данных отсутствует</w:t>
            </w:r>
          </w:p>
        </w:tc>
        <w:tc>
          <w:tcPr>
            <w:tcW w:w="2693" w:type="dxa"/>
            <w:gridSpan w:val="2"/>
            <w:vAlign w:val="center"/>
          </w:tcPr>
          <w:p w:rsidR="00405E0C" w:rsidRPr="001057F8" w:rsidRDefault="00405E0C" w:rsidP="00405E0C">
            <w:pPr>
              <w:ind w:firstLine="68"/>
              <w:rPr>
                <w:color w:val="000000" w:themeColor="text1"/>
                <w:sz w:val="22"/>
                <w:szCs w:val="22"/>
              </w:rPr>
            </w:pPr>
            <w:r w:rsidRPr="001057F8">
              <w:rPr>
                <w:i/>
                <w:iCs/>
                <w:color w:val="000000" w:themeColor="text1"/>
                <w:sz w:val="22"/>
                <w:szCs w:val="22"/>
              </w:rPr>
              <w:t xml:space="preserve">Использование первичных и/или вторичных данных обосновано. Полученные результаты апробированы и верифицированы. </w:t>
            </w:r>
            <w:r w:rsidRPr="001057F8">
              <w:rPr>
                <w:color w:val="000000" w:themeColor="text1"/>
                <w:sz w:val="22"/>
                <w:szCs w:val="22"/>
              </w:rPr>
              <w:t xml:space="preserve">Использованы методы без аргументации их выбора. </w:t>
            </w:r>
            <w:r w:rsidRPr="001057F8">
              <w:rPr>
                <w:i/>
                <w:iCs/>
                <w:color w:val="000000" w:themeColor="text1"/>
                <w:sz w:val="22"/>
                <w:szCs w:val="22"/>
              </w:rPr>
              <w:t>В работе имеется формулировка научной гипотезы</w:t>
            </w:r>
            <w:r w:rsidRPr="001057F8">
              <w:rPr>
                <w:color w:val="000000" w:themeColor="text1"/>
                <w:sz w:val="22"/>
                <w:szCs w:val="22"/>
              </w:rPr>
              <w:t>, но нарушена её связь с другими составляющими методологического аппарата. Новизна собранных данных отсутствует</w:t>
            </w:r>
          </w:p>
        </w:tc>
        <w:tc>
          <w:tcPr>
            <w:tcW w:w="2552" w:type="dxa"/>
            <w:gridSpan w:val="2"/>
            <w:vAlign w:val="center"/>
          </w:tcPr>
          <w:p w:rsidR="00405E0C" w:rsidRPr="001057F8" w:rsidRDefault="00405E0C" w:rsidP="000E58AE">
            <w:pPr>
              <w:rPr>
                <w:color w:val="000000" w:themeColor="text1"/>
                <w:sz w:val="22"/>
                <w:szCs w:val="22"/>
              </w:rPr>
            </w:pPr>
            <w:r w:rsidRPr="001057F8">
              <w:rPr>
                <w:color w:val="000000" w:themeColor="text1"/>
                <w:sz w:val="22"/>
                <w:szCs w:val="22"/>
              </w:rPr>
              <w:t>Использование первичных и/или вторичных данных обосновано. Полученные результаты апробированы и</w:t>
            </w:r>
            <w:r w:rsidR="000E58AE" w:rsidRPr="001057F8">
              <w:rPr>
                <w:color w:val="000000" w:themeColor="text1"/>
                <w:sz w:val="22"/>
                <w:szCs w:val="22"/>
              </w:rPr>
              <w:t> </w:t>
            </w:r>
            <w:r w:rsidRPr="001057F8">
              <w:rPr>
                <w:color w:val="000000" w:themeColor="text1"/>
                <w:sz w:val="22"/>
                <w:szCs w:val="22"/>
              </w:rPr>
              <w:t xml:space="preserve">верифицированы. </w:t>
            </w:r>
            <w:r w:rsidRPr="001057F8">
              <w:rPr>
                <w:i/>
                <w:iCs/>
                <w:color w:val="000000" w:themeColor="text1"/>
                <w:sz w:val="22"/>
                <w:szCs w:val="22"/>
              </w:rPr>
              <w:t>Аргументирован выбор метода исследования. Используются статистические или иные методы обработки полученных данных. Имеются взаимосвязанные формулировки составляющих методологического аппарата</w:t>
            </w:r>
            <w:r w:rsidRPr="001057F8">
              <w:rPr>
                <w:color w:val="000000" w:themeColor="text1"/>
                <w:sz w:val="22"/>
                <w:szCs w:val="22"/>
              </w:rPr>
              <w:t xml:space="preserve"> и гипотез, выносимых на защиту, но они не обладают существенной теоретической или прикладной новизной. Новизна собранных данных отсутствует</w:t>
            </w:r>
          </w:p>
        </w:tc>
        <w:tc>
          <w:tcPr>
            <w:tcW w:w="3261" w:type="dxa"/>
            <w:gridSpan w:val="3"/>
            <w:vAlign w:val="center"/>
          </w:tcPr>
          <w:p w:rsidR="00405E0C" w:rsidRPr="001057F8" w:rsidRDefault="00405E0C" w:rsidP="000E58AE">
            <w:pPr>
              <w:rPr>
                <w:color w:val="000000" w:themeColor="text1"/>
                <w:sz w:val="22"/>
                <w:szCs w:val="22"/>
              </w:rPr>
            </w:pPr>
            <w:r w:rsidRPr="001057F8">
              <w:rPr>
                <w:color w:val="000000" w:themeColor="text1"/>
                <w:sz w:val="22"/>
                <w:szCs w:val="22"/>
              </w:rPr>
              <w:t>Использование первичных и/или вторичных данных обосновано. Полученные результаты апробированы и</w:t>
            </w:r>
            <w:r w:rsidR="000E58AE" w:rsidRPr="001057F8">
              <w:rPr>
                <w:color w:val="000000" w:themeColor="text1"/>
                <w:sz w:val="22"/>
                <w:szCs w:val="22"/>
              </w:rPr>
              <w:t> </w:t>
            </w:r>
            <w:r w:rsidRPr="001057F8">
              <w:rPr>
                <w:color w:val="000000" w:themeColor="text1"/>
                <w:sz w:val="22"/>
                <w:szCs w:val="22"/>
              </w:rPr>
              <w:t xml:space="preserve">верифицированы. Аргументирован выбор метода исследования. Используются статистические или иные методы обработки полученных данных. Имеются взаимосвязанные формулировки составляющих методологического аппарата и гипотез, выносимых на защиту, </w:t>
            </w:r>
            <w:r w:rsidRPr="001057F8">
              <w:rPr>
                <w:i/>
                <w:color w:val="000000" w:themeColor="text1"/>
                <w:sz w:val="22"/>
                <w:szCs w:val="22"/>
              </w:rPr>
              <w:t xml:space="preserve">они </w:t>
            </w:r>
            <w:r w:rsidRPr="001057F8">
              <w:rPr>
                <w:i/>
                <w:iCs/>
                <w:color w:val="000000" w:themeColor="text1"/>
                <w:sz w:val="22"/>
                <w:szCs w:val="22"/>
              </w:rPr>
              <w:t>обладают существенной теоретической или прикладной новизной. Имеется новизна собранных автором данных</w:t>
            </w:r>
          </w:p>
        </w:tc>
      </w:tr>
      <w:tr w:rsidR="001057F8" w:rsidRPr="001057F8" w:rsidTr="00405E0C">
        <w:trPr>
          <w:trHeight w:val="315"/>
        </w:trPr>
        <w:tc>
          <w:tcPr>
            <w:tcW w:w="1929" w:type="dxa"/>
            <w:noWrap/>
            <w:vAlign w:val="center"/>
          </w:tcPr>
          <w:p w:rsidR="00405E0C" w:rsidRPr="001057F8" w:rsidRDefault="00405E0C" w:rsidP="00405E0C">
            <w:pPr>
              <w:ind w:firstLine="5"/>
              <w:jc w:val="center"/>
              <w:rPr>
                <w:b/>
                <w:bCs/>
                <w:i/>
                <w:iCs/>
                <w:color w:val="000000" w:themeColor="text1"/>
                <w:sz w:val="22"/>
                <w:szCs w:val="22"/>
              </w:rPr>
            </w:pPr>
            <w:r w:rsidRPr="001057F8">
              <w:rPr>
                <w:b/>
                <w:bCs/>
                <w:i/>
                <w:iCs/>
                <w:color w:val="000000" w:themeColor="text1"/>
                <w:sz w:val="22"/>
                <w:szCs w:val="22"/>
              </w:rPr>
              <w:t>оценка</w:t>
            </w:r>
          </w:p>
        </w:tc>
        <w:tc>
          <w:tcPr>
            <w:tcW w:w="1845" w:type="dxa"/>
            <w:vAlign w:val="center"/>
          </w:tcPr>
          <w:p w:rsidR="00405E0C" w:rsidRPr="001057F8" w:rsidRDefault="00405E0C" w:rsidP="00405E0C">
            <w:pPr>
              <w:ind w:firstLine="5"/>
              <w:jc w:val="center"/>
              <w:rPr>
                <w:b/>
                <w:bCs/>
                <w:i/>
                <w:iCs/>
                <w:color w:val="000000" w:themeColor="text1"/>
                <w:sz w:val="22"/>
                <w:szCs w:val="22"/>
              </w:rPr>
            </w:pPr>
          </w:p>
        </w:tc>
        <w:tc>
          <w:tcPr>
            <w:tcW w:w="984" w:type="dxa"/>
            <w:noWrap/>
            <w:vAlign w:val="center"/>
          </w:tcPr>
          <w:p w:rsidR="00405E0C" w:rsidRPr="001057F8" w:rsidRDefault="00405E0C" w:rsidP="00405E0C">
            <w:pPr>
              <w:ind w:firstLine="5"/>
              <w:jc w:val="center"/>
              <w:rPr>
                <w:b/>
                <w:bCs/>
                <w:iCs/>
                <w:color w:val="000000" w:themeColor="text1"/>
                <w:sz w:val="22"/>
                <w:szCs w:val="22"/>
              </w:rPr>
            </w:pPr>
            <w:r w:rsidRPr="001057F8">
              <w:rPr>
                <w:b/>
                <w:bCs/>
                <w:iCs/>
                <w:color w:val="000000" w:themeColor="text1"/>
                <w:sz w:val="22"/>
                <w:szCs w:val="22"/>
              </w:rPr>
              <w:t>1</w:t>
            </w:r>
          </w:p>
        </w:tc>
        <w:tc>
          <w:tcPr>
            <w:tcW w:w="982" w:type="dxa"/>
            <w:noWrap/>
            <w:vAlign w:val="center"/>
          </w:tcPr>
          <w:p w:rsidR="00405E0C" w:rsidRPr="001057F8" w:rsidRDefault="00405E0C" w:rsidP="00405E0C">
            <w:pPr>
              <w:ind w:firstLine="5"/>
              <w:jc w:val="center"/>
              <w:rPr>
                <w:b/>
                <w:bCs/>
                <w:iCs/>
                <w:color w:val="000000" w:themeColor="text1"/>
                <w:sz w:val="22"/>
                <w:szCs w:val="22"/>
              </w:rPr>
            </w:pPr>
            <w:r w:rsidRPr="001057F8">
              <w:rPr>
                <w:b/>
                <w:bCs/>
                <w:iCs/>
                <w:color w:val="000000" w:themeColor="text1"/>
                <w:sz w:val="22"/>
                <w:szCs w:val="22"/>
              </w:rPr>
              <w:t>2</w:t>
            </w:r>
          </w:p>
        </w:tc>
        <w:tc>
          <w:tcPr>
            <w:tcW w:w="1002" w:type="dxa"/>
            <w:noWrap/>
            <w:vAlign w:val="center"/>
          </w:tcPr>
          <w:p w:rsidR="00405E0C" w:rsidRPr="001057F8" w:rsidRDefault="00405E0C" w:rsidP="00405E0C">
            <w:pPr>
              <w:ind w:firstLine="5"/>
              <w:jc w:val="center"/>
              <w:rPr>
                <w:b/>
                <w:bCs/>
                <w:iCs/>
                <w:color w:val="000000" w:themeColor="text1"/>
                <w:sz w:val="22"/>
                <w:szCs w:val="22"/>
              </w:rPr>
            </w:pPr>
            <w:r w:rsidRPr="001057F8">
              <w:rPr>
                <w:b/>
                <w:bCs/>
                <w:iCs/>
                <w:color w:val="000000" w:themeColor="text1"/>
                <w:sz w:val="22"/>
                <w:szCs w:val="22"/>
              </w:rPr>
              <w:t>3</w:t>
            </w:r>
          </w:p>
        </w:tc>
        <w:tc>
          <w:tcPr>
            <w:tcW w:w="1221" w:type="dxa"/>
            <w:noWrap/>
            <w:vAlign w:val="center"/>
          </w:tcPr>
          <w:p w:rsidR="00405E0C" w:rsidRPr="001057F8" w:rsidRDefault="00405E0C" w:rsidP="00405E0C">
            <w:pPr>
              <w:ind w:firstLine="5"/>
              <w:jc w:val="center"/>
              <w:rPr>
                <w:b/>
                <w:bCs/>
                <w:iCs/>
                <w:color w:val="000000" w:themeColor="text1"/>
                <w:sz w:val="22"/>
                <w:szCs w:val="22"/>
              </w:rPr>
            </w:pPr>
            <w:r w:rsidRPr="001057F8">
              <w:rPr>
                <w:b/>
                <w:bCs/>
                <w:iCs/>
                <w:color w:val="000000" w:themeColor="text1"/>
                <w:sz w:val="22"/>
                <w:szCs w:val="22"/>
              </w:rPr>
              <w:t>4</w:t>
            </w:r>
          </w:p>
        </w:tc>
        <w:tc>
          <w:tcPr>
            <w:tcW w:w="1472" w:type="dxa"/>
            <w:noWrap/>
            <w:vAlign w:val="center"/>
          </w:tcPr>
          <w:p w:rsidR="00405E0C" w:rsidRPr="001057F8" w:rsidRDefault="00405E0C" w:rsidP="00405E0C">
            <w:pPr>
              <w:ind w:firstLine="5"/>
              <w:jc w:val="center"/>
              <w:rPr>
                <w:b/>
                <w:bCs/>
                <w:iCs/>
                <w:color w:val="000000" w:themeColor="text1"/>
                <w:sz w:val="22"/>
                <w:szCs w:val="22"/>
              </w:rPr>
            </w:pPr>
            <w:r w:rsidRPr="001057F8">
              <w:rPr>
                <w:b/>
                <w:bCs/>
                <w:iCs/>
                <w:color w:val="000000" w:themeColor="text1"/>
                <w:sz w:val="22"/>
                <w:szCs w:val="22"/>
              </w:rPr>
              <w:t>5</w:t>
            </w:r>
          </w:p>
        </w:tc>
        <w:tc>
          <w:tcPr>
            <w:tcW w:w="1276" w:type="dxa"/>
            <w:noWrap/>
            <w:vAlign w:val="center"/>
          </w:tcPr>
          <w:p w:rsidR="00405E0C" w:rsidRPr="001057F8" w:rsidRDefault="00405E0C" w:rsidP="00405E0C">
            <w:pPr>
              <w:ind w:firstLine="5"/>
              <w:jc w:val="center"/>
              <w:rPr>
                <w:b/>
                <w:bCs/>
                <w:iCs/>
                <w:color w:val="000000" w:themeColor="text1"/>
                <w:sz w:val="22"/>
                <w:szCs w:val="22"/>
              </w:rPr>
            </w:pPr>
            <w:r w:rsidRPr="001057F8">
              <w:rPr>
                <w:b/>
                <w:bCs/>
                <w:iCs/>
                <w:color w:val="000000" w:themeColor="text1"/>
                <w:sz w:val="22"/>
                <w:szCs w:val="22"/>
              </w:rPr>
              <w:t>6</w:t>
            </w:r>
          </w:p>
        </w:tc>
        <w:tc>
          <w:tcPr>
            <w:tcW w:w="1276" w:type="dxa"/>
            <w:noWrap/>
            <w:vAlign w:val="center"/>
          </w:tcPr>
          <w:p w:rsidR="00405E0C" w:rsidRPr="001057F8" w:rsidRDefault="00405E0C" w:rsidP="00405E0C">
            <w:pPr>
              <w:ind w:firstLine="5"/>
              <w:jc w:val="center"/>
              <w:rPr>
                <w:b/>
                <w:bCs/>
                <w:iCs/>
                <w:color w:val="000000" w:themeColor="text1"/>
                <w:sz w:val="22"/>
                <w:szCs w:val="22"/>
              </w:rPr>
            </w:pPr>
            <w:r w:rsidRPr="001057F8">
              <w:rPr>
                <w:b/>
                <w:bCs/>
                <w:iCs/>
                <w:color w:val="000000" w:themeColor="text1"/>
                <w:sz w:val="22"/>
                <w:szCs w:val="22"/>
              </w:rPr>
              <w:t>7</w:t>
            </w:r>
          </w:p>
        </w:tc>
        <w:tc>
          <w:tcPr>
            <w:tcW w:w="1034" w:type="dxa"/>
            <w:noWrap/>
            <w:vAlign w:val="center"/>
          </w:tcPr>
          <w:p w:rsidR="00405E0C" w:rsidRPr="001057F8" w:rsidRDefault="00405E0C" w:rsidP="00405E0C">
            <w:pPr>
              <w:ind w:firstLine="5"/>
              <w:jc w:val="center"/>
              <w:rPr>
                <w:b/>
                <w:bCs/>
                <w:iCs/>
                <w:color w:val="000000" w:themeColor="text1"/>
                <w:sz w:val="22"/>
                <w:szCs w:val="22"/>
              </w:rPr>
            </w:pPr>
            <w:r w:rsidRPr="001057F8">
              <w:rPr>
                <w:b/>
                <w:bCs/>
                <w:iCs/>
                <w:color w:val="000000" w:themeColor="text1"/>
                <w:sz w:val="22"/>
                <w:szCs w:val="22"/>
              </w:rPr>
              <w:t>8</w:t>
            </w:r>
          </w:p>
        </w:tc>
        <w:tc>
          <w:tcPr>
            <w:tcW w:w="950" w:type="dxa"/>
            <w:noWrap/>
            <w:vAlign w:val="center"/>
          </w:tcPr>
          <w:p w:rsidR="00405E0C" w:rsidRPr="001057F8" w:rsidRDefault="00405E0C" w:rsidP="00405E0C">
            <w:pPr>
              <w:ind w:firstLine="5"/>
              <w:jc w:val="center"/>
              <w:rPr>
                <w:b/>
                <w:bCs/>
                <w:iCs/>
                <w:color w:val="000000" w:themeColor="text1"/>
                <w:sz w:val="22"/>
                <w:szCs w:val="22"/>
              </w:rPr>
            </w:pPr>
            <w:r w:rsidRPr="001057F8">
              <w:rPr>
                <w:b/>
                <w:bCs/>
                <w:iCs/>
                <w:color w:val="000000" w:themeColor="text1"/>
                <w:sz w:val="22"/>
                <w:szCs w:val="22"/>
              </w:rPr>
              <w:t>9</w:t>
            </w:r>
          </w:p>
        </w:tc>
        <w:tc>
          <w:tcPr>
            <w:tcW w:w="1277" w:type="dxa"/>
            <w:noWrap/>
            <w:vAlign w:val="center"/>
          </w:tcPr>
          <w:p w:rsidR="00405E0C" w:rsidRPr="001057F8" w:rsidRDefault="00405E0C" w:rsidP="00405E0C">
            <w:pPr>
              <w:ind w:firstLine="5"/>
              <w:jc w:val="center"/>
              <w:rPr>
                <w:b/>
                <w:bCs/>
                <w:iCs/>
                <w:color w:val="000000" w:themeColor="text1"/>
                <w:sz w:val="22"/>
                <w:szCs w:val="22"/>
              </w:rPr>
            </w:pPr>
            <w:r w:rsidRPr="001057F8">
              <w:rPr>
                <w:b/>
                <w:bCs/>
                <w:iCs/>
                <w:color w:val="000000" w:themeColor="text1"/>
                <w:sz w:val="22"/>
                <w:szCs w:val="22"/>
              </w:rPr>
              <w:t>10</w:t>
            </w:r>
          </w:p>
        </w:tc>
      </w:tr>
      <w:tr w:rsidR="001057F8" w:rsidRPr="001057F8" w:rsidTr="00405E0C">
        <w:trPr>
          <w:trHeight w:val="2677"/>
        </w:trPr>
        <w:tc>
          <w:tcPr>
            <w:tcW w:w="1929" w:type="dxa"/>
            <w:vAlign w:val="center"/>
          </w:tcPr>
          <w:p w:rsidR="00405E0C" w:rsidRPr="001057F8" w:rsidRDefault="00405E0C" w:rsidP="000E58AE">
            <w:pPr>
              <w:ind w:firstLine="5"/>
              <w:rPr>
                <w:b/>
                <w:bCs/>
                <w:color w:val="000000" w:themeColor="text1"/>
                <w:sz w:val="22"/>
                <w:szCs w:val="22"/>
              </w:rPr>
            </w:pPr>
            <w:r w:rsidRPr="001057F8">
              <w:rPr>
                <w:b/>
                <w:bCs/>
                <w:color w:val="000000" w:themeColor="text1"/>
                <w:sz w:val="22"/>
                <w:szCs w:val="22"/>
              </w:rPr>
              <w:lastRenderedPageBreak/>
              <w:t>Качество полученных результатов и</w:t>
            </w:r>
            <w:r w:rsidR="000E58AE" w:rsidRPr="001057F8">
              <w:rPr>
                <w:b/>
                <w:bCs/>
                <w:color w:val="000000" w:themeColor="text1"/>
                <w:sz w:val="22"/>
                <w:szCs w:val="22"/>
              </w:rPr>
              <w:t> </w:t>
            </w:r>
            <w:r w:rsidRPr="001057F8">
              <w:rPr>
                <w:b/>
                <w:bCs/>
                <w:color w:val="000000" w:themeColor="text1"/>
                <w:sz w:val="22"/>
                <w:szCs w:val="22"/>
              </w:rPr>
              <w:t>рекомендаций</w:t>
            </w:r>
          </w:p>
        </w:tc>
        <w:tc>
          <w:tcPr>
            <w:tcW w:w="1845" w:type="dxa"/>
            <w:vAlign w:val="center"/>
          </w:tcPr>
          <w:p w:rsidR="000E58AE" w:rsidRPr="001057F8" w:rsidRDefault="00405E0C" w:rsidP="000E58AE">
            <w:pPr>
              <w:rPr>
                <w:color w:val="000000" w:themeColor="text1"/>
                <w:sz w:val="22"/>
                <w:szCs w:val="22"/>
              </w:rPr>
            </w:pPr>
            <w:r w:rsidRPr="001057F8">
              <w:rPr>
                <w:color w:val="000000" w:themeColor="text1"/>
                <w:sz w:val="22"/>
                <w:szCs w:val="22"/>
              </w:rPr>
              <w:t xml:space="preserve">УК-3 </w:t>
            </w:r>
          </w:p>
          <w:p w:rsidR="000E58AE" w:rsidRPr="001057F8" w:rsidRDefault="00405E0C" w:rsidP="000E58AE">
            <w:pPr>
              <w:rPr>
                <w:color w:val="000000" w:themeColor="text1"/>
                <w:sz w:val="22"/>
                <w:szCs w:val="22"/>
              </w:rPr>
            </w:pPr>
            <w:r w:rsidRPr="001057F8">
              <w:rPr>
                <w:color w:val="000000" w:themeColor="text1"/>
                <w:sz w:val="22"/>
                <w:szCs w:val="22"/>
              </w:rPr>
              <w:t xml:space="preserve">УК-7 </w:t>
            </w:r>
          </w:p>
          <w:p w:rsidR="000E58AE" w:rsidRPr="001057F8" w:rsidRDefault="00405E0C" w:rsidP="000E58AE">
            <w:pPr>
              <w:rPr>
                <w:color w:val="000000" w:themeColor="text1"/>
                <w:sz w:val="22"/>
                <w:szCs w:val="22"/>
              </w:rPr>
            </w:pPr>
            <w:r w:rsidRPr="001057F8">
              <w:rPr>
                <w:color w:val="000000" w:themeColor="text1"/>
                <w:sz w:val="22"/>
                <w:szCs w:val="22"/>
              </w:rPr>
              <w:t xml:space="preserve">УК-10 </w:t>
            </w:r>
          </w:p>
          <w:p w:rsidR="000E58AE" w:rsidRPr="001057F8" w:rsidRDefault="00405E0C" w:rsidP="000E58AE">
            <w:pPr>
              <w:rPr>
                <w:color w:val="000000" w:themeColor="text1"/>
                <w:sz w:val="22"/>
                <w:szCs w:val="22"/>
              </w:rPr>
            </w:pPr>
            <w:r w:rsidRPr="001057F8">
              <w:rPr>
                <w:color w:val="000000" w:themeColor="text1"/>
                <w:sz w:val="22"/>
                <w:szCs w:val="22"/>
              </w:rPr>
              <w:t>ПК-1</w:t>
            </w:r>
          </w:p>
          <w:p w:rsidR="000E58AE" w:rsidRPr="001057F8" w:rsidRDefault="00405E0C" w:rsidP="000E58AE">
            <w:pPr>
              <w:rPr>
                <w:color w:val="000000" w:themeColor="text1"/>
                <w:sz w:val="22"/>
                <w:szCs w:val="22"/>
              </w:rPr>
            </w:pPr>
            <w:r w:rsidRPr="001057F8">
              <w:rPr>
                <w:color w:val="000000" w:themeColor="text1"/>
                <w:sz w:val="22"/>
                <w:szCs w:val="22"/>
              </w:rPr>
              <w:t>ПК-2</w:t>
            </w:r>
          </w:p>
          <w:p w:rsidR="000E58AE" w:rsidRPr="001057F8" w:rsidRDefault="00405E0C" w:rsidP="000E58AE">
            <w:pPr>
              <w:rPr>
                <w:color w:val="000000" w:themeColor="text1"/>
                <w:sz w:val="22"/>
                <w:szCs w:val="22"/>
              </w:rPr>
            </w:pPr>
            <w:r w:rsidRPr="001057F8">
              <w:rPr>
                <w:color w:val="000000" w:themeColor="text1"/>
                <w:sz w:val="22"/>
                <w:szCs w:val="22"/>
              </w:rPr>
              <w:t>ПК-4</w:t>
            </w:r>
          </w:p>
          <w:p w:rsidR="000E58AE" w:rsidRPr="001057F8" w:rsidRDefault="00405E0C" w:rsidP="000E58AE">
            <w:pPr>
              <w:rPr>
                <w:color w:val="000000" w:themeColor="text1"/>
                <w:sz w:val="22"/>
                <w:szCs w:val="22"/>
              </w:rPr>
            </w:pPr>
            <w:r w:rsidRPr="001057F8">
              <w:rPr>
                <w:color w:val="000000" w:themeColor="text1"/>
                <w:sz w:val="22"/>
                <w:szCs w:val="22"/>
              </w:rPr>
              <w:t>ПК-5</w:t>
            </w:r>
          </w:p>
          <w:p w:rsidR="000E58AE" w:rsidRPr="001057F8" w:rsidRDefault="00405E0C" w:rsidP="000E58AE">
            <w:pPr>
              <w:rPr>
                <w:color w:val="000000" w:themeColor="text1"/>
                <w:sz w:val="22"/>
                <w:szCs w:val="22"/>
              </w:rPr>
            </w:pPr>
            <w:r w:rsidRPr="001057F8">
              <w:rPr>
                <w:color w:val="000000" w:themeColor="text1"/>
                <w:sz w:val="22"/>
                <w:szCs w:val="22"/>
              </w:rPr>
              <w:t>ПК-6</w:t>
            </w:r>
          </w:p>
          <w:p w:rsidR="000E58AE" w:rsidRPr="001057F8" w:rsidRDefault="00405E0C" w:rsidP="000E58AE">
            <w:pPr>
              <w:rPr>
                <w:color w:val="000000" w:themeColor="text1"/>
                <w:sz w:val="22"/>
                <w:szCs w:val="22"/>
              </w:rPr>
            </w:pPr>
            <w:r w:rsidRPr="001057F8">
              <w:rPr>
                <w:color w:val="000000" w:themeColor="text1"/>
                <w:sz w:val="22"/>
                <w:szCs w:val="22"/>
              </w:rPr>
              <w:t>ПК-7</w:t>
            </w:r>
          </w:p>
          <w:p w:rsidR="000E58AE" w:rsidRPr="001057F8" w:rsidRDefault="00405E0C" w:rsidP="000E58AE">
            <w:pPr>
              <w:rPr>
                <w:color w:val="000000" w:themeColor="text1"/>
                <w:sz w:val="22"/>
                <w:szCs w:val="22"/>
              </w:rPr>
            </w:pPr>
            <w:r w:rsidRPr="001057F8">
              <w:rPr>
                <w:color w:val="000000" w:themeColor="text1"/>
                <w:sz w:val="22"/>
                <w:szCs w:val="22"/>
              </w:rPr>
              <w:t>ПК-8</w:t>
            </w:r>
          </w:p>
          <w:p w:rsidR="000E58AE" w:rsidRPr="001057F8" w:rsidRDefault="00405E0C" w:rsidP="000E58AE">
            <w:pPr>
              <w:rPr>
                <w:color w:val="000000" w:themeColor="text1"/>
                <w:sz w:val="22"/>
                <w:szCs w:val="22"/>
              </w:rPr>
            </w:pPr>
            <w:r w:rsidRPr="001057F8">
              <w:rPr>
                <w:color w:val="000000" w:themeColor="text1"/>
                <w:sz w:val="22"/>
                <w:szCs w:val="22"/>
              </w:rPr>
              <w:t>ПК-9</w:t>
            </w:r>
          </w:p>
          <w:p w:rsidR="000E58AE" w:rsidRPr="001057F8" w:rsidRDefault="00405E0C" w:rsidP="000E58AE">
            <w:pPr>
              <w:rPr>
                <w:color w:val="000000" w:themeColor="text1"/>
                <w:sz w:val="22"/>
                <w:szCs w:val="22"/>
              </w:rPr>
            </w:pPr>
            <w:r w:rsidRPr="001057F8">
              <w:rPr>
                <w:color w:val="000000" w:themeColor="text1"/>
                <w:sz w:val="22"/>
                <w:szCs w:val="22"/>
              </w:rPr>
              <w:t>ПК-10</w:t>
            </w:r>
          </w:p>
          <w:p w:rsidR="000E58AE" w:rsidRPr="001057F8" w:rsidRDefault="00405E0C" w:rsidP="000E58AE">
            <w:pPr>
              <w:rPr>
                <w:color w:val="000000" w:themeColor="text1"/>
                <w:sz w:val="22"/>
                <w:szCs w:val="22"/>
              </w:rPr>
            </w:pPr>
            <w:r w:rsidRPr="001057F8">
              <w:rPr>
                <w:color w:val="000000" w:themeColor="text1"/>
                <w:sz w:val="22"/>
                <w:szCs w:val="22"/>
              </w:rPr>
              <w:t>ПК-11</w:t>
            </w:r>
          </w:p>
          <w:p w:rsidR="000E58AE" w:rsidRPr="001057F8" w:rsidRDefault="00405E0C" w:rsidP="000E58AE">
            <w:pPr>
              <w:rPr>
                <w:color w:val="000000" w:themeColor="text1"/>
                <w:sz w:val="22"/>
                <w:szCs w:val="22"/>
              </w:rPr>
            </w:pPr>
            <w:r w:rsidRPr="001057F8">
              <w:rPr>
                <w:color w:val="000000" w:themeColor="text1"/>
                <w:sz w:val="22"/>
                <w:szCs w:val="22"/>
              </w:rPr>
              <w:t>ПК-12</w:t>
            </w:r>
          </w:p>
          <w:p w:rsidR="000E58AE" w:rsidRPr="001057F8" w:rsidRDefault="00405E0C" w:rsidP="000E58AE">
            <w:pPr>
              <w:rPr>
                <w:color w:val="000000" w:themeColor="text1"/>
                <w:sz w:val="22"/>
                <w:szCs w:val="22"/>
              </w:rPr>
            </w:pPr>
            <w:r w:rsidRPr="001057F8">
              <w:rPr>
                <w:color w:val="000000" w:themeColor="text1"/>
                <w:sz w:val="22"/>
                <w:szCs w:val="22"/>
              </w:rPr>
              <w:t>ПК-13</w:t>
            </w:r>
          </w:p>
          <w:p w:rsidR="000E58AE" w:rsidRPr="001057F8" w:rsidRDefault="00405E0C" w:rsidP="000E58AE">
            <w:pPr>
              <w:rPr>
                <w:color w:val="000000" w:themeColor="text1"/>
                <w:sz w:val="22"/>
                <w:szCs w:val="22"/>
              </w:rPr>
            </w:pPr>
            <w:r w:rsidRPr="001057F8">
              <w:rPr>
                <w:color w:val="000000" w:themeColor="text1"/>
                <w:sz w:val="22"/>
                <w:szCs w:val="22"/>
              </w:rPr>
              <w:t>ПК-14</w:t>
            </w:r>
          </w:p>
          <w:p w:rsidR="000E58AE" w:rsidRPr="001057F8" w:rsidRDefault="00405E0C" w:rsidP="000E58AE">
            <w:pPr>
              <w:rPr>
                <w:color w:val="000000" w:themeColor="text1"/>
                <w:sz w:val="22"/>
                <w:szCs w:val="22"/>
              </w:rPr>
            </w:pPr>
            <w:r w:rsidRPr="001057F8">
              <w:rPr>
                <w:color w:val="000000" w:themeColor="text1"/>
                <w:sz w:val="22"/>
                <w:szCs w:val="22"/>
              </w:rPr>
              <w:t>ПК-15</w:t>
            </w:r>
          </w:p>
          <w:p w:rsidR="000E58AE" w:rsidRPr="001057F8" w:rsidRDefault="00405E0C" w:rsidP="000E58AE">
            <w:pPr>
              <w:rPr>
                <w:color w:val="000000" w:themeColor="text1"/>
                <w:sz w:val="22"/>
                <w:szCs w:val="22"/>
              </w:rPr>
            </w:pPr>
            <w:r w:rsidRPr="001057F8">
              <w:rPr>
                <w:color w:val="000000" w:themeColor="text1"/>
                <w:sz w:val="22"/>
                <w:szCs w:val="22"/>
              </w:rPr>
              <w:t>ПК-16</w:t>
            </w:r>
          </w:p>
          <w:p w:rsidR="000E58AE" w:rsidRPr="001057F8" w:rsidRDefault="00405E0C" w:rsidP="000E58AE">
            <w:pPr>
              <w:rPr>
                <w:color w:val="000000" w:themeColor="text1"/>
                <w:sz w:val="22"/>
                <w:szCs w:val="22"/>
              </w:rPr>
            </w:pPr>
            <w:r w:rsidRPr="001057F8">
              <w:rPr>
                <w:color w:val="000000" w:themeColor="text1"/>
                <w:sz w:val="22"/>
                <w:szCs w:val="22"/>
              </w:rPr>
              <w:t>ПК-17</w:t>
            </w:r>
          </w:p>
          <w:p w:rsidR="000E58AE" w:rsidRPr="001057F8" w:rsidRDefault="00405E0C" w:rsidP="000E58AE">
            <w:pPr>
              <w:rPr>
                <w:iCs/>
                <w:color w:val="000000" w:themeColor="text1"/>
                <w:sz w:val="22"/>
                <w:szCs w:val="22"/>
              </w:rPr>
            </w:pPr>
            <w:r w:rsidRPr="001057F8">
              <w:rPr>
                <w:iCs/>
                <w:color w:val="000000" w:themeColor="text1"/>
                <w:sz w:val="22"/>
                <w:szCs w:val="22"/>
              </w:rPr>
              <w:t xml:space="preserve">ПК-22 </w:t>
            </w:r>
          </w:p>
          <w:p w:rsidR="000E58AE" w:rsidRPr="001057F8" w:rsidRDefault="00405E0C" w:rsidP="000E58AE">
            <w:pPr>
              <w:rPr>
                <w:iCs/>
                <w:color w:val="000000" w:themeColor="text1"/>
                <w:sz w:val="22"/>
                <w:szCs w:val="22"/>
              </w:rPr>
            </w:pPr>
            <w:r w:rsidRPr="001057F8">
              <w:rPr>
                <w:iCs/>
                <w:color w:val="000000" w:themeColor="text1"/>
                <w:sz w:val="22"/>
                <w:szCs w:val="22"/>
              </w:rPr>
              <w:t xml:space="preserve">ПК-27 </w:t>
            </w:r>
          </w:p>
          <w:p w:rsidR="000E58AE" w:rsidRPr="001057F8" w:rsidRDefault="00405E0C" w:rsidP="000E58AE">
            <w:pPr>
              <w:rPr>
                <w:iCs/>
                <w:color w:val="000000" w:themeColor="text1"/>
                <w:sz w:val="22"/>
                <w:szCs w:val="22"/>
              </w:rPr>
            </w:pPr>
            <w:r w:rsidRPr="001057F8">
              <w:rPr>
                <w:iCs/>
                <w:color w:val="000000" w:themeColor="text1"/>
                <w:sz w:val="22"/>
                <w:szCs w:val="22"/>
              </w:rPr>
              <w:t xml:space="preserve">ПК-28 </w:t>
            </w:r>
          </w:p>
          <w:p w:rsidR="00405E0C" w:rsidRPr="001057F8" w:rsidRDefault="00405E0C" w:rsidP="000E58AE">
            <w:pPr>
              <w:rPr>
                <w:color w:val="000000" w:themeColor="text1"/>
                <w:sz w:val="22"/>
                <w:szCs w:val="22"/>
              </w:rPr>
            </w:pPr>
            <w:r w:rsidRPr="001057F8">
              <w:rPr>
                <w:iCs/>
                <w:color w:val="000000" w:themeColor="text1"/>
                <w:sz w:val="22"/>
                <w:szCs w:val="22"/>
              </w:rPr>
              <w:t xml:space="preserve">ПК-30 </w:t>
            </w:r>
          </w:p>
        </w:tc>
        <w:tc>
          <w:tcPr>
            <w:tcW w:w="2968" w:type="dxa"/>
            <w:gridSpan w:val="3"/>
            <w:vAlign w:val="center"/>
          </w:tcPr>
          <w:p w:rsidR="00405E0C" w:rsidRPr="001057F8" w:rsidRDefault="00405E0C" w:rsidP="000E58AE">
            <w:pPr>
              <w:ind w:firstLine="59"/>
              <w:rPr>
                <w:color w:val="000000" w:themeColor="text1"/>
                <w:sz w:val="22"/>
                <w:szCs w:val="22"/>
              </w:rPr>
            </w:pPr>
            <w:r w:rsidRPr="001057F8">
              <w:rPr>
                <w:color w:val="000000" w:themeColor="text1"/>
                <w:sz w:val="22"/>
                <w:szCs w:val="22"/>
              </w:rPr>
              <w:t>Сделаны не полные выводы /или не приведены обоснованные рекомендации. Связь результатов с целями и</w:t>
            </w:r>
            <w:r w:rsidR="000E58AE" w:rsidRPr="001057F8">
              <w:rPr>
                <w:color w:val="000000" w:themeColor="text1"/>
                <w:sz w:val="22"/>
                <w:szCs w:val="22"/>
              </w:rPr>
              <w:t> </w:t>
            </w:r>
            <w:r w:rsidRPr="001057F8">
              <w:rPr>
                <w:color w:val="000000" w:themeColor="text1"/>
                <w:sz w:val="22"/>
                <w:szCs w:val="22"/>
              </w:rPr>
              <w:t>задачами отсутствует. Результаты не имеют научной значимости</w:t>
            </w:r>
          </w:p>
        </w:tc>
        <w:tc>
          <w:tcPr>
            <w:tcW w:w="2693" w:type="dxa"/>
            <w:gridSpan w:val="2"/>
            <w:vAlign w:val="center"/>
          </w:tcPr>
          <w:p w:rsidR="00405E0C" w:rsidRPr="001057F8" w:rsidRDefault="00405E0C" w:rsidP="000E58AE">
            <w:pPr>
              <w:rPr>
                <w:color w:val="000000" w:themeColor="text1"/>
                <w:sz w:val="22"/>
                <w:szCs w:val="22"/>
              </w:rPr>
            </w:pPr>
            <w:r w:rsidRPr="001057F8">
              <w:rPr>
                <w:i/>
                <w:iCs/>
                <w:color w:val="000000" w:themeColor="text1"/>
                <w:sz w:val="22"/>
                <w:szCs w:val="22"/>
              </w:rPr>
              <w:t xml:space="preserve">Сделаны полные выводы и/или приведены обоснованные рекомендации. Связь результатов я целями и задачами частично имеется. Результаты имеют элементы научной значимости. </w:t>
            </w:r>
            <w:r w:rsidR="000E58AE" w:rsidRPr="001057F8">
              <w:rPr>
                <w:i/>
                <w:iCs/>
                <w:color w:val="000000" w:themeColor="text1"/>
                <w:sz w:val="22"/>
                <w:szCs w:val="22"/>
              </w:rPr>
              <w:br/>
            </w:r>
            <w:r w:rsidRPr="001057F8">
              <w:rPr>
                <w:color w:val="000000" w:themeColor="text1"/>
                <w:sz w:val="22"/>
                <w:szCs w:val="22"/>
              </w:rPr>
              <w:t>Не разработан подход к</w:t>
            </w:r>
            <w:r w:rsidR="000E58AE" w:rsidRPr="001057F8">
              <w:rPr>
                <w:color w:val="000000" w:themeColor="text1"/>
                <w:sz w:val="22"/>
                <w:szCs w:val="22"/>
              </w:rPr>
              <w:t> </w:t>
            </w:r>
            <w:r w:rsidRPr="001057F8">
              <w:rPr>
                <w:color w:val="000000" w:themeColor="text1"/>
                <w:sz w:val="22"/>
                <w:szCs w:val="22"/>
              </w:rPr>
              <w:t xml:space="preserve">решению управленческих проблем, обладающий элементами новизны </w:t>
            </w:r>
            <w:r w:rsidR="000E58AE" w:rsidRPr="001057F8">
              <w:rPr>
                <w:color w:val="000000" w:themeColor="text1"/>
                <w:sz w:val="22"/>
                <w:szCs w:val="22"/>
              </w:rPr>
              <w:t>для российской науки и практики</w:t>
            </w:r>
          </w:p>
        </w:tc>
        <w:tc>
          <w:tcPr>
            <w:tcW w:w="2552" w:type="dxa"/>
            <w:gridSpan w:val="2"/>
            <w:vAlign w:val="center"/>
          </w:tcPr>
          <w:p w:rsidR="00405E0C" w:rsidRPr="001057F8" w:rsidRDefault="00405E0C" w:rsidP="000E58AE">
            <w:pPr>
              <w:ind w:firstLine="68"/>
              <w:rPr>
                <w:color w:val="000000" w:themeColor="text1"/>
                <w:sz w:val="22"/>
                <w:szCs w:val="22"/>
              </w:rPr>
            </w:pPr>
            <w:r w:rsidRPr="001057F8">
              <w:rPr>
                <w:color w:val="000000" w:themeColor="text1"/>
                <w:sz w:val="22"/>
                <w:szCs w:val="22"/>
              </w:rPr>
              <w:t xml:space="preserve">Сделаны полные выводы и/или приведены обоснованные рекомендации. </w:t>
            </w:r>
            <w:r w:rsidRPr="001057F8">
              <w:rPr>
                <w:i/>
                <w:iCs/>
                <w:color w:val="000000" w:themeColor="text1"/>
                <w:sz w:val="22"/>
                <w:szCs w:val="22"/>
              </w:rPr>
              <w:t xml:space="preserve">Результаты имеют научную значимость. </w:t>
            </w:r>
            <w:r w:rsidRPr="001057F8">
              <w:rPr>
                <w:color w:val="000000" w:themeColor="text1"/>
                <w:sz w:val="22"/>
                <w:szCs w:val="22"/>
              </w:rPr>
              <w:t xml:space="preserve">Результаты имеют связи с целью и задачами. </w:t>
            </w:r>
            <w:r w:rsidR="000E58AE" w:rsidRPr="001057F8">
              <w:rPr>
                <w:color w:val="000000" w:themeColor="text1"/>
                <w:sz w:val="22"/>
                <w:szCs w:val="22"/>
              </w:rPr>
              <w:br/>
            </w:r>
            <w:r w:rsidRPr="001057F8">
              <w:rPr>
                <w:color w:val="000000" w:themeColor="text1"/>
                <w:sz w:val="22"/>
                <w:szCs w:val="22"/>
              </w:rPr>
              <w:t>Не разработан подход к решению управленческих проблем, обладающий элементами новизны для российской науки и</w:t>
            </w:r>
            <w:r w:rsidR="000E58AE" w:rsidRPr="001057F8">
              <w:rPr>
                <w:color w:val="000000" w:themeColor="text1"/>
                <w:sz w:val="22"/>
                <w:szCs w:val="22"/>
              </w:rPr>
              <w:t> </w:t>
            </w:r>
            <w:r w:rsidRPr="001057F8">
              <w:rPr>
                <w:color w:val="000000" w:themeColor="text1"/>
                <w:sz w:val="22"/>
                <w:szCs w:val="22"/>
              </w:rPr>
              <w:t>практики</w:t>
            </w:r>
          </w:p>
        </w:tc>
        <w:tc>
          <w:tcPr>
            <w:tcW w:w="3261" w:type="dxa"/>
            <w:gridSpan w:val="3"/>
            <w:vAlign w:val="center"/>
          </w:tcPr>
          <w:p w:rsidR="00405E0C" w:rsidRPr="001057F8" w:rsidRDefault="00405E0C" w:rsidP="000E58AE">
            <w:pPr>
              <w:rPr>
                <w:color w:val="000000" w:themeColor="text1"/>
                <w:sz w:val="22"/>
                <w:szCs w:val="22"/>
              </w:rPr>
            </w:pPr>
            <w:r w:rsidRPr="001057F8">
              <w:rPr>
                <w:color w:val="000000" w:themeColor="text1"/>
                <w:sz w:val="22"/>
                <w:szCs w:val="22"/>
              </w:rPr>
              <w:t>Сделаны полные выводы и/или приведены обоснованные рекомендации. Результаты имеют научную значимость. Результаты имеют связи с</w:t>
            </w:r>
            <w:r w:rsidR="000E58AE" w:rsidRPr="001057F8">
              <w:rPr>
                <w:color w:val="000000" w:themeColor="text1"/>
                <w:sz w:val="22"/>
                <w:szCs w:val="22"/>
              </w:rPr>
              <w:t> </w:t>
            </w:r>
            <w:r w:rsidRPr="001057F8">
              <w:rPr>
                <w:color w:val="000000" w:themeColor="text1"/>
                <w:sz w:val="22"/>
                <w:szCs w:val="22"/>
              </w:rPr>
              <w:t xml:space="preserve">целью и задачами. </w:t>
            </w:r>
            <w:r w:rsidRPr="001057F8">
              <w:rPr>
                <w:i/>
                <w:iCs/>
                <w:color w:val="000000" w:themeColor="text1"/>
                <w:sz w:val="22"/>
                <w:szCs w:val="22"/>
              </w:rPr>
              <w:t>Разработан подход к решению управленческих проблем, обладающий элементами новизны для российской науки и</w:t>
            </w:r>
            <w:r w:rsidR="000E58AE" w:rsidRPr="001057F8">
              <w:rPr>
                <w:i/>
                <w:iCs/>
                <w:color w:val="000000" w:themeColor="text1"/>
                <w:sz w:val="22"/>
                <w:szCs w:val="22"/>
              </w:rPr>
              <w:t> </w:t>
            </w:r>
            <w:r w:rsidRPr="001057F8">
              <w:rPr>
                <w:i/>
                <w:iCs/>
                <w:color w:val="000000" w:themeColor="text1"/>
                <w:sz w:val="22"/>
                <w:szCs w:val="22"/>
              </w:rPr>
              <w:t>практики</w:t>
            </w:r>
          </w:p>
        </w:tc>
      </w:tr>
      <w:tr w:rsidR="001057F8" w:rsidRPr="001057F8" w:rsidTr="00405E0C">
        <w:trPr>
          <w:trHeight w:val="315"/>
        </w:trPr>
        <w:tc>
          <w:tcPr>
            <w:tcW w:w="1929" w:type="dxa"/>
            <w:noWrap/>
            <w:vAlign w:val="center"/>
          </w:tcPr>
          <w:p w:rsidR="00405E0C" w:rsidRPr="001057F8" w:rsidRDefault="00405E0C" w:rsidP="000E58AE">
            <w:pPr>
              <w:ind w:firstLine="5"/>
              <w:jc w:val="center"/>
              <w:rPr>
                <w:b/>
                <w:bCs/>
                <w:i/>
                <w:iCs/>
                <w:color w:val="000000" w:themeColor="text1"/>
                <w:sz w:val="22"/>
                <w:szCs w:val="22"/>
              </w:rPr>
            </w:pPr>
            <w:r w:rsidRPr="001057F8">
              <w:rPr>
                <w:b/>
                <w:bCs/>
                <w:i/>
                <w:iCs/>
                <w:color w:val="000000" w:themeColor="text1"/>
                <w:sz w:val="22"/>
                <w:szCs w:val="22"/>
              </w:rPr>
              <w:t>оценка</w:t>
            </w:r>
          </w:p>
        </w:tc>
        <w:tc>
          <w:tcPr>
            <w:tcW w:w="1845" w:type="dxa"/>
            <w:vAlign w:val="center"/>
          </w:tcPr>
          <w:p w:rsidR="00405E0C" w:rsidRPr="001057F8" w:rsidRDefault="00405E0C" w:rsidP="00512A6D">
            <w:pPr>
              <w:ind w:left="-693" w:firstLine="709"/>
              <w:jc w:val="center"/>
              <w:rPr>
                <w:b/>
                <w:bCs/>
                <w:color w:val="000000" w:themeColor="text1"/>
                <w:sz w:val="22"/>
                <w:szCs w:val="22"/>
              </w:rPr>
            </w:pPr>
          </w:p>
        </w:tc>
        <w:tc>
          <w:tcPr>
            <w:tcW w:w="984" w:type="dxa"/>
            <w:noWrap/>
            <w:vAlign w:val="center"/>
          </w:tcPr>
          <w:p w:rsidR="00405E0C" w:rsidRPr="001057F8" w:rsidRDefault="00405E0C" w:rsidP="000E58AE">
            <w:pPr>
              <w:ind w:firstLine="5"/>
              <w:jc w:val="center"/>
              <w:rPr>
                <w:b/>
                <w:bCs/>
                <w:iCs/>
                <w:color w:val="000000" w:themeColor="text1"/>
                <w:sz w:val="22"/>
                <w:szCs w:val="22"/>
              </w:rPr>
            </w:pPr>
            <w:r w:rsidRPr="001057F8">
              <w:rPr>
                <w:b/>
                <w:bCs/>
                <w:iCs/>
                <w:color w:val="000000" w:themeColor="text1"/>
                <w:sz w:val="22"/>
                <w:szCs w:val="22"/>
              </w:rPr>
              <w:t>1</w:t>
            </w:r>
          </w:p>
        </w:tc>
        <w:tc>
          <w:tcPr>
            <w:tcW w:w="982" w:type="dxa"/>
            <w:noWrap/>
            <w:vAlign w:val="center"/>
          </w:tcPr>
          <w:p w:rsidR="00405E0C" w:rsidRPr="001057F8" w:rsidRDefault="00405E0C" w:rsidP="000E58AE">
            <w:pPr>
              <w:ind w:firstLine="5"/>
              <w:jc w:val="center"/>
              <w:rPr>
                <w:b/>
                <w:bCs/>
                <w:iCs/>
                <w:color w:val="000000" w:themeColor="text1"/>
                <w:sz w:val="22"/>
                <w:szCs w:val="22"/>
              </w:rPr>
            </w:pPr>
            <w:r w:rsidRPr="001057F8">
              <w:rPr>
                <w:b/>
                <w:bCs/>
                <w:iCs/>
                <w:color w:val="000000" w:themeColor="text1"/>
                <w:sz w:val="22"/>
                <w:szCs w:val="22"/>
              </w:rPr>
              <w:t>2</w:t>
            </w:r>
          </w:p>
        </w:tc>
        <w:tc>
          <w:tcPr>
            <w:tcW w:w="1002" w:type="dxa"/>
            <w:noWrap/>
            <w:vAlign w:val="center"/>
          </w:tcPr>
          <w:p w:rsidR="00405E0C" w:rsidRPr="001057F8" w:rsidRDefault="00405E0C" w:rsidP="000E58AE">
            <w:pPr>
              <w:ind w:firstLine="5"/>
              <w:jc w:val="center"/>
              <w:rPr>
                <w:b/>
                <w:bCs/>
                <w:iCs/>
                <w:color w:val="000000" w:themeColor="text1"/>
                <w:sz w:val="22"/>
                <w:szCs w:val="22"/>
              </w:rPr>
            </w:pPr>
            <w:r w:rsidRPr="001057F8">
              <w:rPr>
                <w:b/>
                <w:bCs/>
                <w:iCs/>
                <w:color w:val="000000" w:themeColor="text1"/>
                <w:sz w:val="22"/>
                <w:szCs w:val="22"/>
              </w:rPr>
              <w:t>3</w:t>
            </w:r>
          </w:p>
        </w:tc>
        <w:tc>
          <w:tcPr>
            <w:tcW w:w="1221" w:type="dxa"/>
            <w:noWrap/>
            <w:vAlign w:val="center"/>
          </w:tcPr>
          <w:p w:rsidR="00405E0C" w:rsidRPr="001057F8" w:rsidRDefault="00405E0C" w:rsidP="000E58AE">
            <w:pPr>
              <w:ind w:firstLine="5"/>
              <w:jc w:val="center"/>
              <w:rPr>
                <w:b/>
                <w:bCs/>
                <w:iCs/>
                <w:color w:val="000000" w:themeColor="text1"/>
                <w:sz w:val="22"/>
                <w:szCs w:val="22"/>
              </w:rPr>
            </w:pPr>
            <w:r w:rsidRPr="001057F8">
              <w:rPr>
                <w:b/>
                <w:bCs/>
                <w:iCs/>
                <w:color w:val="000000" w:themeColor="text1"/>
                <w:sz w:val="22"/>
                <w:szCs w:val="22"/>
              </w:rPr>
              <w:t>4</w:t>
            </w:r>
          </w:p>
        </w:tc>
        <w:tc>
          <w:tcPr>
            <w:tcW w:w="1472" w:type="dxa"/>
            <w:noWrap/>
            <w:vAlign w:val="center"/>
          </w:tcPr>
          <w:p w:rsidR="00405E0C" w:rsidRPr="001057F8" w:rsidRDefault="00405E0C" w:rsidP="000E58AE">
            <w:pPr>
              <w:ind w:firstLine="5"/>
              <w:jc w:val="center"/>
              <w:rPr>
                <w:b/>
                <w:bCs/>
                <w:iCs/>
                <w:color w:val="000000" w:themeColor="text1"/>
                <w:sz w:val="22"/>
                <w:szCs w:val="22"/>
              </w:rPr>
            </w:pPr>
            <w:r w:rsidRPr="001057F8">
              <w:rPr>
                <w:b/>
                <w:bCs/>
                <w:iCs/>
                <w:color w:val="000000" w:themeColor="text1"/>
                <w:sz w:val="22"/>
                <w:szCs w:val="22"/>
              </w:rPr>
              <w:t>5</w:t>
            </w:r>
          </w:p>
        </w:tc>
        <w:tc>
          <w:tcPr>
            <w:tcW w:w="1276" w:type="dxa"/>
            <w:noWrap/>
            <w:vAlign w:val="center"/>
          </w:tcPr>
          <w:p w:rsidR="00405E0C" w:rsidRPr="001057F8" w:rsidRDefault="00405E0C" w:rsidP="000E58AE">
            <w:pPr>
              <w:ind w:firstLine="5"/>
              <w:jc w:val="center"/>
              <w:rPr>
                <w:b/>
                <w:bCs/>
                <w:iCs/>
                <w:color w:val="000000" w:themeColor="text1"/>
                <w:sz w:val="22"/>
                <w:szCs w:val="22"/>
              </w:rPr>
            </w:pPr>
            <w:r w:rsidRPr="001057F8">
              <w:rPr>
                <w:b/>
                <w:bCs/>
                <w:iCs/>
                <w:color w:val="000000" w:themeColor="text1"/>
                <w:sz w:val="22"/>
                <w:szCs w:val="22"/>
              </w:rPr>
              <w:t>6</w:t>
            </w:r>
          </w:p>
        </w:tc>
        <w:tc>
          <w:tcPr>
            <w:tcW w:w="1276" w:type="dxa"/>
            <w:noWrap/>
            <w:vAlign w:val="center"/>
          </w:tcPr>
          <w:p w:rsidR="00405E0C" w:rsidRPr="001057F8" w:rsidRDefault="00405E0C" w:rsidP="000E58AE">
            <w:pPr>
              <w:ind w:firstLine="5"/>
              <w:jc w:val="center"/>
              <w:rPr>
                <w:b/>
                <w:bCs/>
                <w:iCs/>
                <w:color w:val="000000" w:themeColor="text1"/>
                <w:sz w:val="22"/>
                <w:szCs w:val="22"/>
              </w:rPr>
            </w:pPr>
            <w:r w:rsidRPr="001057F8">
              <w:rPr>
                <w:b/>
                <w:bCs/>
                <w:iCs/>
                <w:color w:val="000000" w:themeColor="text1"/>
                <w:sz w:val="22"/>
                <w:szCs w:val="22"/>
              </w:rPr>
              <w:t>7</w:t>
            </w:r>
          </w:p>
        </w:tc>
        <w:tc>
          <w:tcPr>
            <w:tcW w:w="1034" w:type="dxa"/>
            <w:noWrap/>
            <w:vAlign w:val="center"/>
          </w:tcPr>
          <w:p w:rsidR="00405E0C" w:rsidRPr="001057F8" w:rsidRDefault="00405E0C" w:rsidP="000E58AE">
            <w:pPr>
              <w:ind w:firstLine="5"/>
              <w:jc w:val="center"/>
              <w:rPr>
                <w:b/>
                <w:bCs/>
                <w:iCs/>
                <w:color w:val="000000" w:themeColor="text1"/>
                <w:sz w:val="22"/>
                <w:szCs w:val="22"/>
              </w:rPr>
            </w:pPr>
            <w:r w:rsidRPr="001057F8">
              <w:rPr>
                <w:b/>
                <w:bCs/>
                <w:iCs/>
                <w:color w:val="000000" w:themeColor="text1"/>
                <w:sz w:val="22"/>
                <w:szCs w:val="22"/>
              </w:rPr>
              <w:t>8</w:t>
            </w:r>
          </w:p>
        </w:tc>
        <w:tc>
          <w:tcPr>
            <w:tcW w:w="950" w:type="dxa"/>
            <w:noWrap/>
            <w:vAlign w:val="center"/>
          </w:tcPr>
          <w:p w:rsidR="00405E0C" w:rsidRPr="001057F8" w:rsidRDefault="00405E0C" w:rsidP="000E58AE">
            <w:pPr>
              <w:ind w:firstLine="5"/>
              <w:jc w:val="center"/>
              <w:rPr>
                <w:b/>
                <w:bCs/>
                <w:iCs/>
                <w:color w:val="000000" w:themeColor="text1"/>
                <w:sz w:val="22"/>
                <w:szCs w:val="22"/>
              </w:rPr>
            </w:pPr>
            <w:r w:rsidRPr="001057F8">
              <w:rPr>
                <w:b/>
                <w:bCs/>
                <w:iCs/>
                <w:color w:val="000000" w:themeColor="text1"/>
                <w:sz w:val="22"/>
                <w:szCs w:val="22"/>
              </w:rPr>
              <w:t>9</w:t>
            </w:r>
          </w:p>
        </w:tc>
        <w:tc>
          <w:tcPr>
            <w:tcW w:w="1277" w:type="dxa"/>
            <w:noWrap/>
            <w:vAlign w:val="center"/>
          </w:tcPr>
          <w:p w:rsidR="00405E0C" w:rsidRPr="001057F8" w:rsidRDefault="00405E0C" w:rsidP="000E58AE">
            <w:pPr>
              <w:ind w:firstLine="5"/>
              <w:jc w:val="center"/>
              <w:rPr>
                <w:b/>
                <w:bCs/>
                <w:iCs/>
                <w:color w:val="000000" w:themeColor="text1"/>
                <w:sz w:val="22"/>
                <w:szCs w:val="22"/>
              </w:rPr>
            </w:pPr>
            <w:r w:rsidRPr="001057F8">
              <w:rPr>
                <w:b/>
                <w:bCs/>
                <w:iCs/>
                <w:color w:val="000000" w:themeColor="text1"/>
                <w:sz w:val="22"/>
                <w:szCs w:val="22"/>
              </w:rPr>
              <w:t>10</w:t>
            </w:r>
          </w:p>
        </w:tc>
      </w:tr>
      <w:tr w:rsidR="001057F8" w:rsidRPr="001057F8" w:rsidTr="00405E0C">
        <w:trPr>
          <w:trHeight w:val="3500"/>
        </w:trPr>
        <w:tc>
          <w:tcPr>
            <w:tcW w:w="1929" w:type="dxa"/>
            <w:vAlign w:val="center"/>
          </w:tcPr>
          <w:p w:rsidR="00405E0C" w:rsidRPr="001057F8" w:rsidRDefault="00405E0C" w:rsidP="000E58AE">
            <w:pPr>
              <w:rPr>
                <w:b/>
                <w:bCs/>
                <w:color w:val="000000" w:themeColor="text1"/>
                <w:sz w:val="22"/>
                <w:szCs w:val="22"/>
              </w:rPr>
            </w:pPr>
            <w:r w:rsidRPr="001057F8">
              <w:rPr>
                <w:b/>
                <w:bCs/>
                <w:color w:val="000000" w:themeColor="text1"/>
                <w:sz w:val="22"/>
                <w:szCs w:val="22"/>
              </w:rPr>
              <w:lastRenderedPageBreak/>
              <w:t>Качество проведенной презентации и</w:t>
            </w:r>
            <w:r w:rsidR="000E58AE" w:rsidRPr="001057F8">
              <w:rPr>
                <w:b/>
                <w:bCs/>
                <w:color w:val="000000" w:themeColor="text1"/>
                <w:sz w:val="22"/>
                <w:szCs w:val="22"/>
              </w:rPr>
              <w:t> </w:t>
            </w:r>
            <w:r w:rsidRPr="001057F8">
              <w:rPr>
                <w:b/>
                <w:bCs/>
                <w:color w:val="000000" w:themeColor="text1"/>
                <w:sz w:val="22"/>
                <w:szCs w:val="22"/>
              </w:rPr>
              <w:t>ответов на</w:t>
            </w:r>
            <w:r w:rsidR="000E58AE" w:rsidRPr="001057F8">
              <w:rPr>
                <w:b/>
                <w:bCs/>
                <w:color w:val="000000" w:themeColor="text1"/>
                <w:sz w:val="22"/>
                <w:szCs w:val="22"/>
              </w:rPr>
              <w:t> </w:t>
            </w:r>
            <w:r w:rsidRPr="001057F8">
              <w:rPr>
                <w:b/>
                <w:bCs/>
                <w:color w:val="000000" w:themeColor="text1"/>
                <w:sz w:val="22"/>
                <w:szCs w:val="22"/>
              </w:rPr>
              <w:t>вопросы комиссии</w:t>
            </w:r>
          </w:p>
        </w:tc>
        <w:tc>
          <w:tcPr>
            <w:tcW w:w="1845" w:type="dxa"/>
            <w:vAlign w:val="center"/>
          </w:tcPr>
          <w:p w:rsidR="000E58AE" w:rsidRPr="001057F8" w:rsidRDefault="00405E0C" w:rsidP="000E58AE">
            <w:pPr>
              <w:rPr>
                <w:color w:val="000000" w:themeColor="text1"/>
              </w:rPr>
            </w:pPr>
            <w:r w:rsidRPr="001057F8">
              <w:rPr>
                <w:color w:val="000000" w:themeColor="text1"/>
              </w:rPr>
              <w:t>УК-2</w:t>
            </w:r>
            <w:r w:rsidR="006E790F" w:rsidRPr="001057F8">
              <w:rPr>
                <w:color w:val="000000" w:themeColor="text1"/>
              </w:rPr>
              <w:t xml:space="preserve">, </w:t>
            </w:r>
            <w:r w:rsidRPr="001057F8">
              <w:rPr>
                <w:color w:val="000000" w:themeColor="text1"/>
              </w:rPr>
              <w:t>УК-3</w:t>
            </w:r>
          </w:p>
          <w:p w:rsidR="000E58AE" w:rsidRPr="001057F8" w:rsidRDefault="00405E0C" w:rsidP="000E58AE">
            <w:pPr>
              <w:rPr>
                <w:color w:val="000000" w:themeColor="text1"/>
              </w:rPr>
            </w:pPr>
            <w:r w:rsidRPr="001057F8">
              <w:rPr>
                <w:color w:val="000000" w:themeColor="text1"/>
              </w:rPr>
              <w:t>УК-4</w:t>
            </w:r>
          </w:p>
          <w:p w:rsidR="000E58AE" w:rsidRPr="001057F8" w:rsidRDefault="00405E0C" w:rsidP="000E58AE">
            <w:pPr>
              <w:rPr>
                <w:color w:val="000000" w:themeColor="text1"/>
              </w:rPr>
            </w:pPr>
            <w:r w:rsidRPr="001057F8">
              <w:rPr>
                <w:color w:val="000000" w:themeColor="text1"/>
              </w:rPr>
              <w:t>УК-5</w:t>
            </w:r>
          </w:p>
          <w:p w:rsidR="000E58AE" w:rsidRPr="001057F8" w:rsidRDefault="00405E0C" w:rsidP="000E58AE">
            <w:pPr>
              <w:rPr>
                <w:color w:val="000000" w:themeColor="text1"/>
              </w:rPr>
            </w:pPr>
            <w:r w:rsidRPr="001057F8">
              <w:rPr>
                <w:color w:val="000000" w:themeColor="text1"/>
              </w:rPr>
              <w:t>УК-6</w:t>
            </w:r>
          </w:p>
          <w:p w:rsidR="000E58AE" w:rsidRPr="001057F8" w:rsidRDefault="00405E0C" w:rsidP="000E58AE">
            <w:pPr>
              <w:rPr>
                <w:color w:val="000000" w:themeColor="text1"/>
              </w:rPr>
            </w:pPr>
            <w:r w:rsidRPr="001057F8">
              <w:rPr>
                <w:color w:val="000000" w:themeColor="text1"/>
              </w:rPr>
              <w:t>УК-7</w:t>
            </w:r>
          </w:p>
          <w:p w:rsidR="000E58AE" w:rsidRPr="001057F8" w:rsidRDefault="00405E0C" w:rsidP="000E58AE">
            <w:pPr>
              <w:rPr>
                <w:color w:val="000000" w:themeColor="text1"/>
              </w:rPr>
            </w:pPr>
            <w:r w:rsidRPr="001057F8">
              <w:rPr>
                <w:color w:val="000000" w:themeColor="text1"/>
              </w:rPr>
              <w:t>УК-8</w:t>
            </w:r>
          </w:p>
          <w:p w:rsidR="000E58AE" w:rsidRPr="001057F8" w:rsidRDefault="00405E0C" w:rsidP="000E58AE">
            <w:pPr>
              <w:rPr>
                <w:color w:val="000000" w:themeColor="text1"/>
              </w:rPr>
            </w:pPr>
            <w:r w:rsidRPr="001057F8">
              <w:rPr>
                <w:color w:val="000000" w:themeColor="text1"/>
              </w:rPr>
              <w:t>УК-9</w:t>
            </w:r>
          </w:p>
          <w:p w:rsidR="000E58AE" w:rsidRPr="001057F8" w:rsidRDefault="00405E0C" w:rsidP="000E58AE">
            <w:pPr>
              <w:rPr>
                <w:color w:val="000000" w:themeColor="text1"/>
              </w:rPr>
            </w:pPr>
            <w:r w:rsidRPr="001057F8">
              <w:rPr>
                <w:color w:val="000000" w:themeColor="text1"/>
              </w:rPr>
              <w:t>УК-10</w:t>
            </w:r>
          </w:p>
          <w:p w:rsidR="000E58AE" w:rsidRPr="001057F8" w:rsidRDefault="00405E0C" w:rsidP="000E58AE">
            <w:pPr>
              <w:rPr>
                <w:color w:val="000000" w:themeColor="text1"/>
              </w:rPr>
            </w:pPr>
            <w:r w:rsidRPr="001057F8">
              <w:rPr>
                <w:color w:val="000000" w:themeColor="text1"/>
              </w:rPr>
              <w:t>ПК-1</w:t>
            </w:r>
          </w:p>
          <w:p w:rsidR="000E58AE" w:rsidRPr="001057F8" w:rsidRDefault="00405E0C" w:rsidP="000E58AE">
            <w:pPr>
              <w:rPr>
                <w:color w:val="000000" w:themeColor="text1"/>
              </w:rPr>
            </w:pPr>
            <w:r w:rsidRPr="001057F8">
              <w:rPr>
                <w:color w:val="000000" w:themeColor="text1"/>
              </w:rPr>
              <w:t>ПК-2</w:t>
            </w:r>
          </w:p>
          <w:p w:rsidR="000E58AE" w:rsidRPr="001057F8" w:rsidRDefault="00405E0C" w:rsidP="000E58AE">
            <w:pPr>
              <w:rPr>
                <w:color w:val="000000" w:themeColor="text1"/>
              </w:rPr>
            </w:pPr>
            <w:r w:rsidRPr="001057F8">
              <w:rPr>
                <w:color w:val="000000" w:themeColor="text1"/>
              </w:rPr>
              <w:t>ПК5</w:t>
            </w:r>
          </w:p>
          <w:p w:rsidR="000E58AE" w:rsidRPr="001057F8" w:rsidRDefault="00405E0C" w:rsidP="000E58AE">
            <w:pPr>
              <w:rPr>
                <w:color w:val="000000" w:themeColor="text1"/>
              </w:rPr>
            </w:pPr>
            <w:r w:rsidRPr="001057F8">
              <w:rPr>
                <w:color w:val="000000" w:themeColor="text1"/>
              </w:rPr>
              <w:t>ПК-6</w:t>
            </w:r>
          </w:p>
          <w:p w:rsidR="000E58AE" w:rsidRPr="001057F8" w:rsidRDefault="00405E0C" w:rsidP="000E58AE">
            <w:pPr>
              <w:rPr>
                <w:color w:val="000000" w:themeColor="text1"/>
              </w:rPr>
            </w:pPr>
            <w:r w:rsidRPr="001057F8">
              <w:rPr>
                <w:color w:val="000000" w:themeColor="text1"/>
              </w:rPr>
              <w:t>ПК-7</w:t>
            </w:r>
          </w:p>
          <w:p w:rsidR="000E58AE" w:rsidRPr="001057F8" w:rsidRDefault="00405E0C" w:rsidP="000E58AE">
            <w:pPr>
              <w:rPr>
                <w:color w:val="000000" w:themeColor="text1"/>
              </w:rPr>
            </w:pPr>
            <w:r w:rsidRPr="001057F8">
              <w:rPr>
                <w:color w:val="000000" w:themeColor="text1"/>
              </w:rPr>
              <w:t>ПК-8</w:t>
            </w:r>
          </w:p>
          <w:p w:rsidR="000E58AE" w:rsidRPr="001057F8" w:rsidRDefault="00405E0C" w:rsidP="000E58AE">
            <w:pPr>
              <w:rPr>
                <w:color w:val="000000" w:themeColor="text1"/>
              </w:rPr>
            </w:pPr>
            <w:r w:rsidRPr="001057F8">
              <w:rPr>
                <w:color w:val="000000" w:themeColor="text1"/>
              </w:rPr>
              <w:t>ПК-9</w:t>
            </w:r>
          </w:p>
          <w:p w:rsidR="000E58AE" w:rsidRPr="001057F8" w:rsidRDefault="00405E0C" w:rsidP="000E58AE">
            <w:pPr>
              <w:rPr>
                <w:color w:val="000000" w:themeColor="text1"/>
              </w:rPr>
            </w:pPr>
            <w:r w:rsidRPr="001057F8">
              <w:rPr>
                <w:color w:val="000000" w:themeColor="text1"/>
              </w:rPr>
              <w:t>ПК-10</w:t>
            </w:r>
          </w:p>
          <w:p w:rsidR="000E58AE" w:rsidRPr="001057F8" w:rsidRDefault="00405E0C" w:rsidP="000E58AE">
            <w:pPr>
              <w:rPr>
                <w:color w:val="000000" w:themeColor="text1"/>
              </w:rPr>
            </w:pPr>
            <w:r w:rsidRPr="001057F8">
              <w:rPr>
                <w:color w:val="000000" w:themeColor="text1"/>
              </w:rPr>
              <w:t>ПК-12</w:t>
            </w:r>
          </w:p>
          <w:p w:rsidR="000E58AE" w:rsidRPr="001057F8" w:rsidRDefault="00405E0C" w:rsidP="000E58AE">
            <w:pPr>
              <w:rPr>
                <w:color w:val="000000" w:themeColor="text1"/>
              </w:rPr>
            </w:pPr>
            <w:r w:rsidRPr="001057F8">
              <w:rPr>
                <w:color w:val="000000" w:themeColor="text1"/>
              </w:rPr>
              <w:t>ПК-13</w:t>
            </w:r>
          </w:p>
          <w:p w:rsidR="000E58AE" w:rsidRPr="001057F8" w:rsidRDefault="00405E0C" w:rsidP="000E58AE">
            <w:pPr>
              <w:rPr>
                <w:color w:val="000000" w:themeColor="text1"/>
              </w:rPr>
            </w:pPr>
            <w:r w:rsidRPr="001057F8">
              <w:rPr>
                <w:color w:val="000000" w:themeColor="text1"/>
              </w:rPr>
              <w:t>ПК-14</w:t>
            </w:r>
          </w:p>
          <w:p w:rsidR="000E58AE" w:rsidRPr="001057F8" w:rsidRDefault="00405E0C" w:rsidP="000E58AE">
            <w:pPr>
              <w:rPr>
                <w:color w:val="000000" w:themeColor="text1"/>
              </w:rPr>
            </w:pPr>
            <w:r w:rsidRPr="001057F8">
              <w:rPr>
                <w:color w:val="000000" w:themeColor="text1"/>
              </w:rPr>
              <w:t>ПК-15</w:t>
            </w:r>
          </w:p>
          <w:p w:rsidR="000E58AE" w:rsidRPr="001057F8" w:rsidRDefault="00405E0C" w:rsidP="000E58AE">
            <w:pPr>
              <w:rPr>
                <w:color w:val="000000" w:themeColor="text1"/>
              </w:rPr>
            </w:pPr>
            <w:r w:rsidRPr="001057F8">
              <w:rPr>
                <w:color w:val="000000" w:themeColor="text1"/>
              </w:rPr>
              <w:t>ПК-16</w:t>
            </w:r>
          </w:p>
          <w:p w:rsidR="000E58AE" w:rsidRPr="001057F8" w:rsidRDefault="00405E0C" w:rsidP="000E58AE">
            <w:pPr>
              <w:rPr>
                <w:color w:val="000000" w:themeColor="text1"/>
              </w:rPr>
            </w:pPr>
            <w:r w:rsidRPr="001057F8">
              <w:rPr>
                <w:color w:val="000000" w:themeColor="text1"/>
              </w:rPr>
              <w:t>ПК-17</w:t>
            </w:r>
          </w:p>
          <w:p w:rsidR="000E58AE" w:rsidRPr="001057F8" w:rsidRDefault="00405E0C" w:rsidP="000E58AE">
            <w:pPr>
              <w:rPr>
                <w:color w:val="000000" w:themeColor="text1"/>
              </w:rPr>
            </w:pPr>
            <w:r w:rsidRPr="001057F8">
              <w:rPr>
                <w:color w:val="000000" w:themeColor="text1"/>
              </w:rPr>
              <w:t>ПК-18</w:t>
            </w:r>
          </w:p>
          <w:p w:rsidR="000E58AE" w:rsidRPr="001057F8" w:rsidRDefault="00405E0C" w:rsidP="000E58AE">
            <w:pPr>
              <w:rPr>
                <w:color w:val="000000" w:themeColor="text1"/>
              </w:rPr>
            </w:pPr>
            <w:r w:rsidRPr="001057F8">
              <w:rPr>
                <w:color w:val="000000" w:themeColor="text1"/>
              </w:rPr>
              <w:t>ПК-19</w:t>
            </w:r>
          </w:p>
          <w:p w:rsidR="000E58AE" w:rsidRPr="001057F8" w:rsidRDefault="00405E0C" w:rsidP="000E58AE">
            <w:pPr>
              <w:rPr>
                <w:color w:val="000000" w:themeColor="text1"/>
              </w:rPr>
            </w:pPr>
            <w:r w:rsidRPr="001057F8">
              <w:rPr>
                <w:color w:val="000000" w:themeColor="text1"/>
              </w:rPr>
              <w:t>ПК-20</w:t>
            </w:r>
          </w:p>
          <w:p w:rsidR="000E58AE" w:rsidRPr="001057F8" w:rsidRDefault="00405E0C" w:rsidP="000E58AE">
            <w:pPr>
              <w:rPr>
                <w:color w:val="000000" w:themeColor="text1"/>
              </w:rPr>
            </w:pPr>
            <w:r w:rsidRPr="001057F8">
              <w:rPr>
                <w:color w:val="000000" w:themeColor="text1"/>
              </w:rPr>
              <w:t>ПК-21</w:t>
            </w:r>
          </w:p>
          <w:p w:rsidR="000E58AE" w:rsidRPr="001057F8" w:rsidRDefault="00405E0C" w:rsidP="000E58AE">
            <w:pPr>
              <w:rPr>
                <w:color w:val="000000" w:themeColor="text1"/>
              </w:rPr>
            </w:pPr>
            <w:r w:rsidRPr="001057F8">
              <w:rPr>
                <w:color w:val="000000" w:themeColor="text1"/>
              </w:rPr>
              <w:t>ПК-22</w:t>
            </w:r>
          </w:p>
          <w:p w:rsidR="000E58AE" w:rsidRPr="001057F8" w:rsidRDefault="00405E0C" w:rsidP="000E58AE">
            <w:pPr>
              <w:rPr>
                <w:color w:val="000000" w:themeColor="text1"/>
              </w:rPr>
            </w:pPr>
            <w:r w:rsidRPr="001057F8">
              <w:rPr>
                <w:color w:val="000000" w:themeColor="text1"/>
              </w:rPr>
              <w:t>ПК-23</w:t>
            </w:r>
          </w:p>
          <w:p w:rsidR="006E790F" w:rsidRPr="001057F8" w:rsidRDefault="00405E0C" w:rsidP="000E58AE">
            <w:pPr>
              <w:rPr>
                <w:color w:val="000000" w:themeColor="text1"/>
              </w:rPr>
            </w:pPr>
            <w:r w:rsidRPr="001057F8">
              <w:rPr>
                <w:color w:val="000000" w:themeColor="text1"/>
              </w:rPr>
              <w:t>ПК-24</w:t>
            </w:r>
          </w:p>
          <w:p w:rsidR="006E790F" w:rsidRPr="001057F8" w:rsidRDefault="00405E0C" w:rsidP="000E58AE">
            <w:pPr>
              <w:rPr>
                <w:color w:val="000000" w:themeColor="text1"/>
              </w:rPr>
            </w:pPr>
            <w:r w:rsidRPr="001057F8">
              <w:rPr>
                <w:color w:val="000000" w:themeColor="text1"/>
              </w:rPr>
              <w:t>ПК-25</w:t>
            </w:r>
          </w:p>
          <w:p w:rsidR="006E790F" w:rsidRPr="001057F8" w:rsidRDefault="00405E0C" w:rsidP="000E58AE">
            <w:pPr>
              <w:rPr>
                <w:color w:val="000000" w:themeColor="text1"/>
              </w:rPr>
            </w:pPr>
            <w:r w:rsidRPr="001057F8">
              <w:rPr>
                <w:color w:val="000000" w:themeColor="text1"/>
              </w:rPr>
              <w:t>ПК-26</w:t>
            </w:r>
          </w:p>
          <w:p w:rsidR="006E790F" w:rsidRPr="001057F8" w:rsidRDefault="00405E0C" w:rsidP="000E58AE">
            <w:pPr>
              <w:rPr>
                <w:color w:val="000000" w:themeColor="text1"/>
              </w:rPr>
            </w:pPr>
            <w:r w:rsidRPr="001057F8">
              <w:rPr>
                <w:color w:val="000000" w:themeColor="text1"/>
              </w:rPr>
              <w:t>ПК-27</w:t>
            </w:r>
          </w:p>
          <w:p w:rsidR="006E790F" w:rsidRPr="001057F8" w:rsidRDefault="00405E0C" w:rsidP="000E58AE">
            <w:pPr>
              <w:rPr>
                <w:color w:val="000000" w:themeColor="text1"/>
              </w:rPr>
            </w:pPr>
            <w:r w:rsidRPr="001057F8">
              <w:rPr>
                <w:color w:val="000000" w:themeColor="text1"/>
              </w:rPr>
              <w:t>ПК-28</w:t>
            </w:r>
          </w:p>
          <w:p w:rsidR="006E790F" w:rsidRPr="001057F8" w:rsidRDefault="00405E0C" w:rsidP="000E58AE">
            <w:pPr>
              <w:rPr>
                <w:color w:val="000000" w:themeColor="text1"/>
              </w:rPr>
            </w:pPr>
            <w:r w:rsidRPr="001057F8">
              <w:rPr>
                <w:color w:val="000000" w:themeColor="text1"/>
              </w:rPr>
              <w:t>ПК-29</w:t>
            </w:r>
          </w:p>
          <w:p w:rsidR="006E790F" w:rsidRPr="001057F8" w:rsidRDefault="00405E0C" w:rsidP="000E58AE">
            <w:pPr>
              <w:rPr>
                <w:color w:val="000000" w:themeColor="text1"/>
              </w:rPr>
            </w:pPr>
            <w:r w:rsidRPr="001057F8">
              <w:rPr>
                <w:color w:val="000000" w:themeColor="text1"/>
              </w:rPr>
              <w:t>ПК-30</w:t>
            </w:r>
          </w:p>
          <w:p w:rsidR="006E790F" w:rsidRPr="001057F8" w:rsidRDefault="00405E0C" w:rsidP="000E58AE">
            <w:pPr>
              <w:rPr>
                <w:color w:val="000000" w:themeColor="text1"/>
              </w:rPr>
            </w:pPr>
            <w:r w:rsidRPr="001057F8">
              <w:rPr>
                <w:color w:val="000000" w:themeColor="text1"/>
              </w:rPr>
              <w:t>ПК-31</w:t>
            </w:r>
          </w:p>
          <w:p w:rsidR="006E790F" w:rsidRPr="001057F8" w:rsidRDefault="00405E0C" w:rsidP="000E58AE">
            <w:pPr>
              <w:rPr>
                <w:color w:val="000000" w:themeColor="text1"/>
              </w:rPr>
            </w:pPr>
            <w:r w:rsidRPr="001057F8">
              <w:rPr>
                <w:color w:val="000000" w:themeColor="text1"/>
              </w:rPr>
              <w:t>ПК-32</w:t>
            </w:r>
          </w:p>
          <w:p w:rsidR="006E790F" w:rsidRPr="001057F8" w:rsidRDefault="00405E0C" w:rsidP="000E58AE">
            <w:pPr>
              <w:rPr>
                <w:color w:val="000000" w:themeColor="text1"/>
              </w:rPr>
            </w:pPr>
            <w:r w:rsidRPr="001057F8">
              <w:rPr>
                <w:color w:val="000000" w:themeColor="text1"/>
              </w:rPr>
              <w:t>ПК-33</w:t>
            </w:r>
          </w:p>
          <w:p w:rsidR="006E790F" w:rsidRPr="001057F8" w:rsidRDefault="00405E0C" w:rsidP="000E58AE">
            <w:pPr>
              <w:rPr>
                <w:color w:val="000000" w:themeColor="text1"/>
              </w:rPr>
            </w:pPr>
            <w:r w:rsidRPr="001057F8">
              <w:rPr>
                <w:color w:val="000000" w:themeColor="text1"/>
              </w:rPr>
              <w:t>ПК-34</w:t>
            </w:r>
          </w:p>
          <w:p w:rsidR="00405E0C" w:rsidRPr="001057F8" w:rsidRDefault="00405E0C" w:rsidP="000E58AE">
            <w:pPr>
              <w:rPr>
                <w:color w:val="000000" w:themeColor="text1"/>
              </w:rPr>
            </w:pPr>
            <w:r w:rsidRPr="001057F8">
              <w:rPr>
                <w:color w:val="000000" w:themeColor="text1"/>
              </w:rPr>
              <w:t>ПК-35</w:t>
            </w:r>
          </w:p>
        </w:tc>
        <w:tc>
          <w:tcPr>
            <w:tcW w:w="2968" w:type="dxa"/>
            <w:gridSpan w:val="3"/>
            <w:vAlign w:val="center"/>
          </w:tcPr>
          <w:p w:rsidR="00405E0C" w:rsidRPr="001057F8" w:rsidRDefault="00405E0C" w:rsidP="000E58AE">
            <w:pPr>
              <w:ind w:firstLine="59"/>
              <w:rPr>
                <w:color w:val="000000" w:themeColor="text1"/>
                <w:sz w:val="22"/>
                <w:szCs w:val="22"/>
              </w:rPr>
            </w:pPr>
            <w:r w:rsidRPr="001057F8">
              <w:rPr>
                <w:color w:val="000000" w:themeColor="text1"/>
                <w:sz w:val="22"/>
                <w:szCs w:val="22"/>
              </w:rPr>
              <w:t xml:space="preserve">На слайдах презентации </w:t>
            </w:r>
            <w:r w:rsidR="006E790F" w:rsidRPr="001057F8">
              <w:rPr>
                <w:color w:val="000000" w:themeColor="text1"/>
                <w:sz w:val="22"/>
                <w:szCs w:val="22"/>
              </w:rPr>
              <w:br/>
            </w:r>
            <w:r w:rsidRPr="001057F8">
              <w:rPr>
                <w:color w:val="000000" w:themeColor="text1"/>
                <w:sz w:val="22"/>
                <w:szCs w:val="22"/>
              </w:rPr>
              <w:t>и в докладе отсутствуют или некорректно сформулированы цель/задачи работы, программа исследования. Нет связи с ключевыми концепциями менеджмента. Структура презентации не</w:t>
            </w:r>
            <w:r w:rsidR="006E790F" w:rsidRPr="001057F8">
              <w:rPr>
                <w:color w:val="000000" w:themeColor="text1"/>
                <w:sz w:val="22"/>
                <w:szCs w:val="22"/>
              </w:rPr>
              <w:t> </w:t>
            </w:r>
            <w:r w:rsidRPr="001057F8">
              <w:rPr>
                <w:color w:val="000000" w:themeColor="text1"/>
                <w:sz w:val="22"/>
                <w:szCs w:val="22"/>
              </w:rPr>
              <w:t>раскрывает тему. Имеются существенные ошибки в оформлении презентации, визуальных материалов. Автор проводит доклад неуверенно, путается, читает текст. Автор не ответил на большинство из заданных вопросов.</w:t>
            </w:r>
          </w:p>
          <w:p w:rsidR="00405E0C" w:rsidRPr="001057F8" w:rsidRDefault="00405E0C" w:rsidP="000E58AE">
            <w:pPr>
              <w:ind w:firstLine="59"/>
              <w:rPr>
                <w:color w:val="000000" w:themeColor="text1"/>
                <w:sz w:val="22"/>
                <w:szCs w:val="22"/>
              </w:rPr>
            </w:pPr>
            <w:r w:rsidRPr="001057F8">
              <w:rPr>
                <w:color w:val="000000" w:themeColor="text1"/>
                <w:sz w:val="22"/>
                <w:szCs w:val="22"/>
              </w:rPr>
              <w:t xml:space="preserve">В ответах отсутствует связь с </w:t>
            </w:r>
            <w:r w:rsidR="000E58AE" w:rsidRPr="001057F8">
              <w:rPr>
                <w:color w:val="000000" w:themeColor="text1"/>
                <w:sz w:val="22"/>
                <w:szCs w:val="22"/>
              </w:rPr>
              <w:t>другими дисциплинами программы</w:t>
            </w:r>
          </w:p>
        </w:tc>
        <w:tc>
          <w:tcPr>
            <w:tcW w:w="2693" w:type="dxa"/>
            <w:gridSpan w:val="2"/>
            <w:vAlign w:val="center"/>
          </w:tcPr>
          <w:p w:rsidR="006E790F" w:rsidRPr="001057F8" w:rsidRDefault="00405E0C" w:rsidP="000E58AE">
            <w:pPr>
              <w:rPr>
                <w:color w:val="000000" w:themeColor="text1"/>
                <w:sz w:val="22"/>
                <w:szCs w:val="22"/>
              </w:rPr>
            </w:pPr>
            <w:r w:rsidRPr="001057F8">
              <w:rPr>
                <w:i/>
                <w:iCs/>
                <w:color w:val="000000" w:themeColor="text1"/>
                <w:sz w:val="22"/>
                <w:szCs w:val="22"/>
              </w:rPr>
              <w:t xml:space="preserve">На слайдах презентации и в докладе корректно сформулированы цель/задачи работы. Присутствует программа исследования, в которой имеются неточности. </w:t>
            </w:r>
            <w:r w:rsidRPr="001057F8">
              <w:rPr>
                <w:i/>
                <w:color w:val="000000" w:themeColor="text1"/>
                <w:sz w:val="22"/>
                <w:szCs w:val="22"/>
              </w:rPr>
              <w:t>Структура презентации в целом раскрывает тему</w:t>
            </w:r>
            <w:r w:rsidRPr="001057F8">
              <w:rPr>
                <w:color w:val="000000" w:themeColor="text1"/>
                <w:sz w:val="22"/>
                <w:szCs w:val="22"/>
              </w:rPr>
              <w:t xml:space="preserve">. </w:t>
            </w:r>
          </w:p>
          <w:p w:rsidR="00405E0C" w:rsidRPr="001057F8" w:rsidRDefault="00405E0C" w:rsidP="000E58AE">
            <w:pPr>
              <w:rPr>
                <w:color w:val="000000" w:themeColor="text1"/>
                <w:sz w:val="22"/>
                <w:szCs w:val="22"/>
              </w:rPr>
            </w:pPr>
            <w:r w:rsidRPr="001057F8">
              <w:rPr>
                <w:color w:val="000000" w:themeColor="text1"/>
                <w:sz w:val="22"/>
                <w:szCs w:val="22"/>
              </w:rPr>
              <w:t>Нет связи с ключевыми концепциями менеджмента. Имеются существенные ошибки в</w:t>
            </w:r>
            <w:r w:rsidR="006E790F" w:rsidRPr="001057F8">
              <w:rPr>
                <w:color w:val="000000" w:themeColor="text1"/>
                <w:sz w:val="22"/>
                <w:szCs w:val="22"/>
              </w:rPr>
              <w:t> </w:t>
            </w:r>
            <w:r w:rsidRPr="001057F8">
              <w:rPr>
                <w:color w:val="000000" w:themeColor="text1"/>
                <w:sz w:val="22"/>
                <w:szCs w:val="22"/>
              </w:rPr>
              <w:t xml:space="preserve">оформлении презентации, визуальных материалов. </w:t>
            </w:r>
          </w:p>
          <w:p w:rsidR="00405E0C" w:rsidRPr="001057F8" w:rsidRDefault="00405E0C" w:rsidP="006E790F">
            <w:pPr>
              <w:rPr>
                <w:color w:val="000000" w:themeColor="text1"/>
                <w:sz w:val="22"/>
                <w:szCs w:val="22"/>
              </w:rPr>
            </w:pPr>
            <w:r w:rsidRPr="001057F8">
              <w:rPr>
                <w:i/>
                <w:color w:val="000000" w:themeColor="text1"/>
                <w:sz w:val="22"/>
                <w:szCs w:val="22"/>
              </w:rPr>
              <w:t>Автор не читает доклад, проводит его четко. Автор неуверенно отвечает на вопросы. В</w:t>
            </w:r>
            <w:r w:rsidR="006E790F" w:rsidRPr="001057F8">
              <w:rPr>
                <w:i/>
                <w:color w:val="000000" w:themeColor="text1"/>
                <w:sz w:val="22"/>
                <w:szCs w:val="22"/>
              </w:rPr>
              <w:t> </w:t>
            </w:r>
            <w:r w:rsidRPr="001057F8">
              <w:rPr>
                <w:i/>
                <w:color w:val="000000" w:themeColor="text1"/>
                <w:sz w:val="22"/>
                <w:szCs w:val="22"/>
              </w:rPr>
              <w:t>ответах слабо проявляется междисциплинарность</w:t>
            </w:r>
          </w:p>
        </w:tc>
        <w:tc>
          <w:tcPr>
            <w:tcW w:w="2552" w:type="dxa"/>
            <w:gridSpan w:val="2"/>
            <w:vAlign w:val="center"/>
          </w:tcPr>
          <w:p w:rsidR="00405E0C" w:rsidRPr="001057F8" w:rsidRDefault="00405E0C" w:rsidP="006E790F">
            <w:pPr>
              <w:rPr>
                <w:color w:val="000000" w:themeColor="text1"/>
                <w:sz w:val="22"/>
                <w:szCs w:val="22"/>
              </w:rPr>
            </w:pPr>
            <w:r w:rsidRPr="001057F8">
              <w:rPr>
                <w:color w:val="000000" w:themeColor="text1"/>
                <w:sz w:val="22"/>
                <w:szCs w:val="22"/>
              </w:rPr>
              <w:t xml:space="preserve">На слайдах презентации и в докладе корректно сформулированы цель/задачи работы. </w:t>
            </w:r>
            <w:r w:rsidRPr="001057F8">
              <w:rPr>
                <w:i/>
                <w:color w:val="000000" w:themeColor="text1"/>
                <w:sz w:val="22"/>
                <w:szCs w:val="22"/>
              </w:rPr>
              <w:t>Программа исследования построена грамотно, описаны все методы исследования</w:t>
            </w:r>
            <w:r w:rsidRPr="001057F8">
              <w:rPr>
                <w:color w:val="000000" w:themeColor="text1"/>
                <w:sz w:val="22"/>
                <w:szCs w:val="22"/>
              </w:rPr>
              <w:t xml:space="preserve">. </w:t>
            </w:r>
            <w:r w:rsidRPr="001057F8">
              <w:rPr>
                <w:i/>
                <w:color w:val="000000" w:themeColor="text1"/>
                <w:sz w:val="22"/>
                <w:szCs w:val="22"/>
              </w:rPr>
              <w:t>Все методы, результаты анализа и</w:t>
            </w:r>
            <w:r w:rsidR="006E790F" w:rsidRPr="001057F8">
              <w:rPr>
                <w:i/>
                <w:color w:val="000000" w:themeColor="text1"/>
                <w:sz w:val="22"/>
                <w:szCs w:val="22"/>
              </w:rPr>
              <w:t> </w:t>
            </w:r>
            <w:r w:rsidRPr="001057F8">
              <w:rPr>
                <w:i/>
                <w:color w:val="000000" w:themeColor="text1"/>
                <w:sz w:val="22"/>
                <w:szCs w:val="22"/>
              </w:rPr>
              <w:t xml:space="preserve">выводы связаны с ключевыми концепциями менеджмента. </w:t>
            </w:r>
            <w:r w:rsidRPr="001057F8">
              <w:rPr>
                <w:i/>
                <w:iCs/>
                <w:color w:val="000000" w:themeColor="text1"/>
                <w:sz w:val="22"/>
                <w:szCs w:val="22"/>
              </w:rPr>
              <w:t>Структура презентации логично раскрывает тему. Отсутствуют существенные ошибки в</w:t>
            </w:r>
            <w:r w:rsidR="006E790F" w:rsidRPr="001057F8">
              <w:rPr>
                <w:i/>
                <w:iCs/>
                <w:color w:val="000000" w:themeColor="text1"/>
                <w:sz w:val="22"/>
                <w:szCs w:val="22"/>
              </w:rPr>
              <w:t> </w:t>
            </w:r>
            <w:r w:rsidRPr="001057F8">
              <w:rPr>
                <w:i/>
                <w:iCs/>
                <w:color w:val="000000" w:themeColor="text1"/>
                <w:sz w:val="22"/>
                <w:szCs w:val="22"/>
              </w:rPr>
              <w:t>оформлении презентации</w:t>
            </w:r>
            <w:r w:rsidRPr="001057F8">
              <w:rPr>
                <w:color w:val="000000" w:themeColor="text1"/>
                <w:sz w:val="22"/>
                <w:szCs w:val="22"/>
              </w:rPr>
              <w:t xml:space="preserve">, </w:t>
            </w:r>
            <w:r w:rsidRPr="001057F8">
              <w:rPr>
                <w:i/>
                <w:color w:val="000000" w:themeColor="text1"/>
                <w:sz w:val="22"/>
                <w:szCs w:val="22"/>
              </w:rPr>
              <w:t>визуальных материалов</w:t>
            </w:r>
            <w:r w:rsidRPr="001057F8">
              <w:rPr>
                <w:color w:val="000000" w:themeColor="text1"/>
                <w:sz w:val="22"/>
                <w:szCs w:val="22"/>
              </w:rPr>
              <w:t xml:space="preserve">. </w:t>
            </w:r>
            <w:r w:rsidRPr="001057F8">
              <w:rPr>
                <w:i/>
                <w:iCs/>
                <w:color w:val="000000" w:themeColor="text1"/>
                <w:sz w:val="22"/>
                <w:szCs w:val="22"/>
              </w:rPr>
              <w:t>Презентация качественно оформлена. Автор логично, но не всегда обосновано отвечает на</w:t>
            </w:r>
            <w:r w:rsidR="006E790F" w:rsidRPr="001057F8">
              <w:rPr>
                <w:i/>
                <w:iCs/>
                <w:color w:val="000000" w:themeColor="text1"/>
                <w:sz w:val="22"/>
                <w:szCs w:val="22"/>
              </w:rPr>
              <w:t> </w:t>
            </w:r>
            <w:r w:rsidRPr="001057F8">
              <w:rPr>
                <w:i/>
                <w:iCs/>
                <w:color w:val="000000" w:themeColor="text1"/>
                <w:sz w:val="22"/>
                <w:szCs w:val="22"/>
              </w:rPr>
              <w:t>вопросы, некорректно используя профессиональные термины. В ответах на</w:t>
            </w:r>
            <w:r w:rsidR="006E790F" w:rsidRPr="001057F8">
              <w:rPr>
                <w:i/>
                <w:iCs/>
                <w:color w:val="000000" w:themeColor="text1"/>
                <w:sz w:val="22"/>
                <w:szCs w:val="22"/>
                <w:lang w:val="en-US"/>
              </w:rPr>
              <w:t> </w:t>
            </w:r>
            <w:r w:rsidRPr="001057F8">
              <w:rPr>
                <w:i/>
                <w:iCs/>
                <w:color w:val="000000" w:themeColor="text1"/>
                <w:sz w:val="22"/>
                <w:szCs w:val="22"/>
              </w:rPr>
              <w:t xml:space="preserve"> вопросы демонстрируется понимание междисциплинарности</w:t>
            </w:r>
          </w:p>
        </w:tc>
        <w:tc>
          <w:tcPr>
            <w:tcW w:w="3261" w:type="dxa"/>
            <w:gridSpan w:val="3"/>
            <w:vAlign w:val="center"/>
          </w:tcPr>
          <w:p w:rsidR="006E790F" w:rsidRPr="001057F8" w:rsidRDefault="00405E0C" w:rsidP="000E58AE">
            <w:pPr>
              <w:rPr>
                <w:color w:val="000000" w:themeColor="text1"/>
                <w:sz w:val="22"/>
                <w:szCs w:val="22"/>
              </w:rPr>
            </w:pPr>
            <w:r w:rsidRPr="001057F8">
              <w:rPr>
                <w:color w:val="000000" w:themeColor="text1"/>
                <w:sz w:val="22"/>
                <w:szCs w:val="22"/>
              </w:rPr>
              <w:t xml:space="preserve">На слайдах презентации </w:t>
            </w:r>
          </w:p>
          <w:p w:rsidR="006E790F" w:rsidRPr="001057F8" w:rsidRDefault="00405E0C" w:rsidP="000E58AE">
            <w:pPr>
              <w:rPr>
                <w:i/>
                <w:iCs/>
                <w:color w:val="000000" w:themeColor="text1"/>
                <w:sz w:val="22"/>
                <w:szCs w:val="22"/>
              </w:rPr>
            </w:pPr>
            <w:r w:rsidRPr="001057F8">
              <w:rPr>
                <w:color w:val="000000" w:themeColor="text1"/>
                <w:sz w:val="22"/>
                <w:szCs w:val="22"/>
              </w:rPr>
              <w:t xml:space="preserve">и в докладе корректно сформулированы цель/задачи работы. Программа исследования построена грамотно, описаны все методы исследования. Все методы, результаты анализа и выводы связаны с ключевыми концепциями менеджмента. </w:t>
            </w:r>
            <w:r w:rsidRPr="001057F8">
              <w:rPr>
                <w:iCs/>
                <w:color w:val="000000" w:themeColor="text1"/>
                <w:sz w:val="22"/>
                <w:szCs w:val="22"/>
              </w:rPr>
              <w:t>Структура презентации логично раскрывает тему. Отсутствуют существенные ошибки в оформлении презентации</w:t>
            </w:r>
            <w:r w:rsidRPr="001057F8">
              <w:rPr>
                <w:color w:val="000000" w:themeColor="text1"/>
                <w:sz w:val="22"/>
                <w:szCs w:val="22"/>
              </w:rPr>
              <w:t xml:space="preserve">, визуальных материалов. </w:t>
            </w:r>
            <w:r w:rsidRPr="001057F8">
              <w:rPr>
                <w:iCs/>
                <w:color w:val="000000" w:themeColor="text1"/>
                <w:sz w:val="22"/>
                <w:szCs w:val="22"/>
              </w:rPr>
              <w:t xml:space="preserve">Презентация качественно оформлена. </w:t>
            </w:r>
            <w:r w:rsidRPr="001057F8">
              <w:rPr>
                <w:i/>
                <w:iCs/>
                <w:color w:val="000000" w:themeColor="text1"/>
                <w:sz w:val="22"/>
                <w:szCs w:val="22"/>
              </w:rPr>
              <w:t xml:space="preserve">Автор логично </w:t>
            </w:r>
          </w:p>
          <w:p w:rsidR="006E790F" w:rsidRPr="001057F8" w:rsidRDefault="00405E0C" w:rsidP="000E58AE">
            <w:pPr>
              <w:rPr>
                <w:i/>
                <w:iCs/>
                <w:color w:val="000000" w:themeColor="text1"/>
                <w:sz w:val="22"/>
                <w:szCs w:val="22"/>
              </w:rPr>
            </w:pPr>
            <w:r w:rsidRPr="001057F8">
              <w:rPr>
                <w:i/>
                <w:iCs/>
                <w:color w:val="000000" w:themeColor="text1"/>
                <w:sz w:val="22"/>
                <w:szCs w:val="22"/>
              </w:rPr>
              <w:t xml:space="preserve">и обосновано отвечает на все вопросы, корректно используя профессиональные термины. </w:t>
            </w:r>
          </w:p>
          <w:p w:rsidR="00405E0C" w:rsidRPr="001057F8" w:rsidRDefault="00405E0C" w:rsidP="000E58AE">
            <w:pPr>
              <w:rPr>
                <w:color w:val="000000" w:themeColor="text1"/>
                <w:sz w:val="22"/>
                <w:szCs w:val="22"/>
              </w:rPr>
            </w:pPr>
            <w:r w:rsidRPr="001057F8">
              <w:rPr>
                <w:i/>
                <w:iCs/>
                <w:color w:val="000000" w:themeColor="text1"/>
                <w:sz w:val="22"/>
                <w:szCs w:val="22"/>
              </w:rPr>
              <w:t>В ответах на вопросы демонстрирует высокий уровень междисциплинарности и выхода за пределы исследуемой тематики</w:t>
            </w:r>
          </w:p>
        </w:tc>
      </w:tr>
      <w:tr w:rsidR="001057F8" w:rsidRPr="001057F8" w:rsidTr="00405E0C">
        <w:trPr>
          <w:trHeight w:val="315"/>
        </w:trPr>
        <w:tc>
          <w:tcPr>
            <w:tcW w:w="1929" w:type="dxa"/>
            <w:noWrap/>
            <w:vAlign w:val="center"/>
          </w:tcPr>
          <w:p w:rsidR="00405E0C" w:rsidRPr="001057F8" w:rsidRDefault="00405E0C" w:rsidP="00884C50">
            <w:pPr>
              <w:ind w:firstLine="5"/>
              <w:jc w:val="both"/>
              <w:rPr>
                <w:b/>
                <w:bCs/>
                <w:i/>
                <w:iCs/>
                <w:color w:val="000000" w:themeColor="text1"/>
                <w:sz w:val="22"/>
                <w:szCs w:val="22"/>
              </w:rPr>
            </w:pPr>
            <w:r w:rsidRPr="001057F8">
              <w:rPr>
                <w:b/>
                <w:bCs/>
                <w:i/>
                <w:iCs/>
                <w:color w:val="000000" w:themeColor="text1"/>
                <w:sz w:val="22"/>
                <w:szCs w:val="22"/>
              </w:rPr>
              <w:t>оценка</w:t>
            </w:r>
          </w:p>
        </w:tc>
        <w:tc>
          <w:tcPr>
            <w:tcW w:w="1845" w:type="dxa"/>
            <w:vAlign w:val="center"/>
          </w:tcPr>
          <w:p w:rsidR="00405E0C" w:rsidRPr="001057F8" w:rsidRDefault="00405E0C" w:rsidP="00512A6D">
            <w:pPr>
              <w:ind w:left="-694" w:firstLine="709"/>
              <w:jc w:val="center"/>
              <w:rPr>
                <w:b/>
                <w:bCs/>
                <w:color w:val="000000" w:themeColor="text1"/>
                <w:sz w:val="22"/>
                <w:szCs w:val="22"/>
              </w:rPr>
            </w:pPr>
          </w:p>
        </w:tc>
        <w:tc>
          <w:tcPr>
            <w:tcW w:w="984" w:type="dxa"/>
            <w:noWrap/>
            <w:vAlign w:val="center"/>
          </w:tcPr>
          <w:p w:rsidR="00405E0C" w:rsidRPr="001057F8" w:rsidRDefault="00405E0C" w:rsidP="000E58AE">
            <w:pPr>
              <w:ind w:firstLine="5"/>
              <w:jc w:val="center"/>
              <w:rPr>
                <w:b/>
                <w:bCs/>
                <w:iCs/>
                <w:color w:val="000000" w:themeColor="text1"/>
                <w:sz w:val="22"/>
                <w:szCs w:val="22"/>
              </w:rPr>
            </w:pPr>
            <w:r w:rsidRPr="001057F8">
              <w:rPr>
                <w:b/>
                <w:bCs/>
                <w:iCs/>
                <w:color w:val="000000" w:themeColor="text1"/>
                <w:sz w:val="22"/>
                <w:szCs w:val="22"/>
              </w:rPr>
              <w:t>1</w:t>
            </w:r>
          </w:p>
        </w:tc>
        <w:tc>
          <w:tcPr>
            <w:tcW w:w="982" w:type="dxa"/>
            <w:noWrap/>
            <w:vAlign w:val="center"/>
          </w:tcPr>
          <w:p w:rsidR="00405E0C" w:rsidRPr="001057F8" w:rsidRDefault="00405E0C" w:rsidP="000E58AE">
            <w:pPr>
              <w:ind w:firstLine="5"/>
              <w:jc w:val="center"/>
              <w:rPr>
                <w:b/>
                <w:bCs/>
                <w:iCs/>
                <w:color w:val="000000" w:themeColor="text1"/>
                <w:sz w:val="22"/>
                <w:szCs w:val="22"/>
              </w:rPr>
            </w:pPr>
            <w:r w:rsidRPr="001057F8">
              <w:rPr>
                <w:b/>
                <w:bCs/>
                <w:iCs/>
                <w:color w:val="000000" w:themeColor="text1"/>
                <w:sz w:val="22"/>
                <w:szCs w:val="22"/>
              </w:rPr>
              <w:t>2</w:t>
            </w:r>
          </w:p>
        </w:tc>
        <w:tc>
          <w:tcPr>
            <w:tcW w:w="1002" w:type="dxa"/>
            <w:noWrap/>
            <w:vAlign w:val="center"/>
          </w:tcPr>
          <w:p w:rsidR="00405E0C" w:rsidRPr="001057F8" w:rsidRDefault="00405E0C" w:rsidP="000E58AE">
            <w:pPr>
              <w:ind w:firstLine="5"/>
              <w:jc w:val="center"/>
              <w:rPr>
                <w:b/>
                <w:bCs/>
                <w:iCs/>
                <w:color w:val="000000" w:themeColor="text1"/>
                <w:sz w:val="22"/>
                <w:szCs w:val="22"/>
              </w:rPr>
            </w:pPr>
            <w:r w:rsidRPr="001057F8">
              <w:rPr>
                <w:b/>
                <w:bCs/>
                <w:iCs/>
                <w:color w:val="000000" w:themeColor="text1"/>
                <w:sz w:val="22"/>
                <w:szCs w:val="22"/>
              </w:rPr>
              <w:t>3</w:t>
            </w:r>
          </w:p>
        </w:tc>
        <w:tc>
          <w:tcPr>
            <w:tcW w:w="1221" w:type="dxa"/>
            <w:noWrap/>
            <w:vAlign w:val="center"/>
          </w:tcPr>
          <w:p w:rsidR="00405E0C" w:rsidRPr="001057F8" w:rsidRDefault="00405E0C" w:rsidP="000E58AE">
            <w:pPr>
              <w:ind w:firstLine="5"/>
              <w:jc w:val="center"/>
              <w:rPr>
                <w:b/>
                <w:bCs/>
                <w:iCs/>
                <w:color w:val="000000" w:themeColor="text1"/>
                <w:sz w:val="22"/>
                <w:szCs w:val="22"/>
              </w:rPr>
            </w:pPr>
            <w:r w:rsidRPr="001057F8">
              <w:rPr>
                <w:b/>
                <w:bCs/>
                <w:iCs/>
                <w:color w:val="000000" w:themeColor="text1"/>
                <w:sz w:val="22"/>
                <w:szCs w:val="22"/>
              </w:rPr>
              <w:t>4</w:t>
            </w:r>
          </w:p>
        </w:tc>
        <w:tc>
          <w:tcPr>
            <w:tcW w:w="1472" w:type="dxa"/>
            <w:noWrap/>
            <w:vAlign w:val="center"/>
          </w:tcPr>
          <w:p w:rsidR="00405E0C" w:rsidRPr="001057F8" w:rsidRDefault="00405E0C" w:rsidP="000E58AE">
            <w:pPr>
              <w:ind w:firstLine="5"/>
              <w:jc w:val="center"/>
              <w:rPr>
                <w:b/>
                <w:bCs/>
                <w:iCs/>
                <w:color w:val="000000" w:themeColor="text1"/>
                <w:sz w:val="22"/>
                <w:szCs w:val="22"/>
              </w:rPr>
            </w:pPr>
            <w:r w:rsidRPr="001057F8">
              <w:rPr>
                <w:b/>
                <w:bCs/>
                <w:iCs/>
                <w:color w:val="000000" w:themeColor="text1"/>
                <w:sz w:val="22"/>
                <w:szCs w:val="22"/>
              </w:rPr>
              <w:t>5</w:t>
            </w:r>
          </w:p>
        </w:tc>
        <w:tc>
          <w:tcPr>
            <w:tcW w:w="1276" w:type="dxa"/>
            <w:noWrap/>
            <w:vAlign w:val="center"/>
          </w:tcPr>
          <w:p w:rsidR="00405E0C" w:rsidRPr="001057F8" w:rsidRDefault="00405E0C" w:rsidP="000E58AE">
            <w:pPr>
              <w:ind w:firstLine="5"/>
              <w:jc w:val="center"/>
              <w:rPr>
                <w:b/>
                <w:bCs/>
                <w:iCs/>
                <w:color w:val="000000" w:themeColor="text1"/>
                <w:sz w:val="22"/>
                <w:szCs w:val="22"/>
              </w:rPr>
            </w:pPr>
            <w:r w:rsidRPr="001057F8">
              <w:rPr>
                <w:b/>
                <w:bCs/>
                <w:iCs/>
                <w:color w:val="000000" w:themeColor="text1"/>
                <w:sz w:val="22"/>
                <w:szCs w:val="22"/>
              </w:rPr>
              <w:t>6</w:t>
            </w:r>
          </w:p>
        </w:tc>
        <w:tc>
          <w:tcPr>
            <w:tcW w:w="1276" w:type="dxa"/>
            <w:noWrap/>
            <w:vAlign w:val="center"/>
          </w:tcPr>
          <w:p w:rsidR="00405E0C" w:rsidRPr="001057F8" w:rsidRDefault="00405E0C" w:rsidP="000E58AE">
            <w:pPr>
              <w:ind w:firstLine="5"/>
              <w:jc w:val="center"/>
              <w:rPr>
                <w:b/>
                <w:bCs/>
                <w:iCs/>
                <w:color w:val="000000" w:themeColor="text1"/>
                <w:sz w:val="22"/>
                <w:szCs w:val="22"/>
              </w:rPr>
            </w:pPr>
            <w:r w:rsidRPr="001057F8">
              <w:rPr>
                <w:b/>
                <w:bCs/>
                <w:iCs/>
                <w:color w:val="000000" w:themeColor="text1"/>
                <w:sz w:val="22"/>
                <w:szCs w:val="22"/>
              </w:rPr>
              <w:t>7</w:t>
            </w:r>
          </w:p>
        </w:tc>
        <w:tc>
          <w:tcPr>
            <w:tcW w:w="1034" w:type="dxa"/>
            <w:noWrap/>
            <w:vAlign w:val="center"/>
          </w:tcPr>
          <w:p w:rsidR="00405E0C" w:rsidRPr="001057F8" w:rsidRDefault="00405E0C" w:rsidP="000E58AE">
            <w:pPr>
              <w:ind w:firstLine="5"/>
              <w:jc w:val="center"/>
              <w:rPr>
                <w:b/>
                <w:bCs/>
                <w:iCs/>
                <w:color w:val="000000" w:themeColor="text1"/>
                <w:sz w:val="22"/>
                <w:szCs w:val="22"/>
              </w:rPr>
            </w:pPr>
            <w:r w:rsidRPr="001057F8">
              <w:rPr>
                <w:b/>
                <w:bCs/>
                <w:iCs/>
                <w:color w:val="000000" w:themeColor="text1"/>
                <w:sz w:val="22"/>
                <w:szCs w:val="22"/>
              </w:rPr>
              <w:t>8</w:t>
            </w:r>
          </w:p>
        </w:tc>
        <w:tc>
          <w:tcPr>
            <w:tcW w:w="950" w:type="dxa"/>
            <w:noWrap/>
            <w:vAlign w:val="center"/>
          </w:tcPr>
          <w:p w:rsidR="00405E0C" w:rsidRPr="001057F8" w:rsidRDefault="00405E0C" w:rsidP="000E58AE">
            <w:pPr>
              <w:ind w:firstLine="5"/>
              <w:jc w:val="center"/>
              <w:rPr>
                <w:b/>
                <w:bCs/>
                <w:iCs/>
                <w:color w:val="000000" w:themeColor="text1"/>
                <w:sz w:val="22"/>
                <w:szCs w:val="22"/>
              </w:rPr>
            </w:pPr>
            <w:r w:rsidRPr="001057F8">
              <w:rPr>
                <w:b/>
                <w:bCs/>
                <w:iCs/>
                <w:color w:val="000000" w:themeColor="text1"/>
                <w:sz w:val="22"/>
                <w:szCs w:val="22"/>
              </w:rPr>
              <w:t>9</w:t>
            </w:r>
          </w:p>
        </w:tc>
        <w:tc>
          <w:tcPr>
            <w:tcW w:w="1277" w:type="dxa"/>
            <w:noWrap/>
            <w:vAlign w:val="center"/>
          </w:tcPr>
          <w:p w:rsidR="00405E0C" w:rsidRPr="001057F8" w:rsidRDefault="00405E0C" w:rsidP="000E58AE">
            <w:pPr>
              <w:ind w:firstLine="5"/>
              <w:jc w:val="center"/>
              <w:rPr>
                <w:b/>
                <w:bCs/>
                <w:iCs/>
                <w:color w:val="000000" w:themeColor="text1"/>
                <w:sz w:val="22"/>
                <w:szCs w:val="22"/>
              </w:rPr>
            </w:pPr>
            <w:r w:rsidRPr="001057F8">
              <w:rPr>
                <w:b/>
                <w:bCs/>
                <w:iCs/>
                <w:color w:val="000000" w:themeColor="text1"/>
                <w:sz w:val="22"/>
                <w:szCs w:val="22"/>
              </w:rPr>
              <w:t>10</w:t>
            </w:r>
          </w:p>
        </w:tc>
      </w:tr>
    </w:tbl>
    <w:p w:rsidR="008F4FBA" w:rsidRPr="001057F8" w:rsidRDefault="008F4FBA" w:rsidP="00512A6D">
      <w:pPr>
        <w:ind w:firstLine="709"/>
        <w:rPr>
          <w:b/>
          <w:color w:val="000000" w:themeColor="text1"/>
          <w:sz w:val="26"/>
          <w:szCs w:val="26"/>
        </w:rPr>
      </w:pPr>
    </w:p>
    <w:p w:rsidR="008F4FBA" w:rsidRPr="001057F8" w:rsidRDefault="008F4FBA" w:rsidP="00512A6D">
      <w:pPr>
        <w:ind w:firstLine="709"/>
        <w:rPr>
          <w:b/>
          <w:bCs/>
          <w:color w:val="000000" w:themeColor="text1"/>
          <w:sz w:val="26"/>
          <w:szCs w:val="26"/>
        </w:rPr>
        <w:sectPr w:rsidR="008F4FBA" w:rsidRPr="001057F8" w:rsidSect="00935053">
          <w:type w:val="continuous"/>
          <w:pgSz w:w="16838" w:h="11899" w:orient="landscape" w:code="9"/>
          <w:pgMar w:top="1134" w:right="567" w:bottom="1134" w:left="1701" w:header="720" w:footer="720" w:gutter="0"/>
          <w:cols w:space="60"/>
          <w:noEndnote/>
          <w:titlePg/>
          <w:docGrid w:linePitch="272"/>
        </w:sectPr>
      </w:pPr>
    </w:p>
    <w:p w:rsidR="008F4FBA" w:rsidRPr="001057F8" w:rsidRDefault="008F4FBA" w:rsidP="00512A6D">
      <w:pPr>
        <w:ind w:firstLine="709"/>
        <w:jc w:val="right"/>
        <w:rPr>
          <w:color w:val="000000" w:themeColor="text1"/>
          <w:sz w:val="26"/>
          <w:szCs w:val="26"/>
        </w:rPr>
      </w:pPr>
      <w:r w:rsidRPr="001057F8">
        <w:rPr>
          <w:color w:val="000000" w:themeColor="text1"/>
          <w:sz w:val="26"/>
          <w:szCs w:val="26"/>
        </w:rPr>
        <w:lastRenderedPageBreak/>
        <w:t>Таблица 6</w:t>
      </w:r>
    </w:p>
    <w:p w:rsidR="008F4FBA" w:rsidRPr="001057F8" w:rsidRDefault="008F4FBA" w:rsidP="00512A6D">
      <w:pPr>
        <w:ind w:firstLine="709"/>
        <w:jc w:val="center"/>
        <w:rPr>
          <w:color w:val="000000" w:themeColor="text1"/>
          <w:sz w:val="26"/>
          <w:szCs w:val="26"/>
        </w:rPr>
      </w:pPr>
      <w:r w:rsidRPr="001057F8">
        <w:rPr>
          <w:color w:val="000000" w:themeColor="text1"/>
          <w:sz w:val="26"/>
          <w:szCs w:val="26"/>
        </w:rPr>
        <w:t>Критерии оценки защиты выпускной квалификационной работы</w:t>
      </w:r>
    </w:p>
    <w:p w:rsidR="008F4FBA" w:rsidRPr="001057F8" w:rsidRDefault="008F4FBA" w:rsidP="00512A6D">
      <w:pPr>
        <w:ind w:firstLine="709"/>
        <w:jc w:val="center"/>
        <w:rPr>
          <w:b/>
          <w:color w:val="000000" w:themeColor="text1"/>
          <w:sz w:val="26"/>
          <w:szCs w:val="26"/>
        </w:rPr>
      </w:pPr>
      <w:r w:rsidRPr="001057F8">
        <w:rPr>
          <w:b/>
          <w:color w:val="000000" w:themeColor="text1"/>
          <w:sz w:val="26"/>
          <w:szCs w:val="26"/>
        </w:rPr>
        <w:t>Критерии оценки проектно-</w:t>
      </w:r>
      <w:r w:rsidR="007865CB" w:rsidRPr="001057F8">
        <w:rPr>
          <w:b/>
          <w:color w:val="000000" w:themeColor="text1"/>
          <w:sz w:val="26"/>
          <w:szCs w:val="26"/>
        </w:rPr>
        <w:t>исследовательского</w:t>
      </w:r>
      <w:r w:rsidRPr="001057F8">
        <w:rPr>
          <w:b/>
          <w:color w:val="000000" w:themeColor="text1"/>
          <w:sz w:val="26"/>
          <w:szCs w:val="26"/>
        </w:rPr>
        <w:t xml:space="preserve"> формата работы</w:t>
      </w:r>
    </w:p>
    <w:tbl>
      <w:tblPr>
        <w:tblW w:w="1528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30"/>
        <w:gridCol w:w="1865"/>
        <w:gridCol w:w="868"/>
        <w:gridCol w:w="868"/>
        <w:gridCol w:w="1260"/>
        <w:gridCol w:w="1413"/>
        <w:gridCol w:w="1266"/>
        <w:gridCol w:w="1591"/>
        <w:gridCol w:w="1102"/>
        <w:gridCol w:w="1343"/>
        <w:gridCol w:w="729"/>
        <w:gridCol w:w="1046"/>
      </w:tblGrid>
      <w:tr w:rsidR="001057F8" w:rsidRPr="001057F8" w:rsidTr="006E790F">
        <w:trPr>
          <w:trHeight w:val="315"/>
        </w:trPr>
        <w:tc>
          <w:tcPr>
            <w:tcW w:w="1930" w:type="dxa"/>
            <w:vMerge w:val="restart"/>
            <w:vAlign w:val="center"/>
          </w:tcPr>
          <w:p w:rsidR="006E790F" w:rsidRPr="001057F8" w:rsidRDefault="006E790F" w:rsidP="00884C50">
            <w:pPr>
              <w:ind w:firstLine="5"/>
              <w:jc w:val="center"/>
              <w:rPr>
                <w:b/>
                <w:bCs/>
                <w:color w:val="000000" w:themeColor="text1"/>
                <w:sz w:val="24"/>
                <w:szCs w:val="24"/>
              </w:rPr>
            </w:pPr>
            <w:r w:rsidRPr="001057F8">
              <w:rPr>
                <w:b/>
                <w:bCs/>
                <w:color w:val="000000" w:themeColor="text1"/>
                <w:sz w:val="24"/>
                <w:szCs w:val="24"/>
              </w:rPr>
              <w:t>Оцениваемый критерий</w:t>
            </w:r>
          </w:p>
        </w:tc>
        <w:tc>
          <w:tcPr>
            <w:tcW w:w="1865" w:type="dxa"/>
            <w:vMerge w:val="restart"/>
            <w:vAlign w:val="center"/>
          </w:tcPr>
          <w:p w:rsidR="006E790F" w:rsidRPr="001057F8" w:rsidRDefault="006E790F" w:rsidP="00884C50">
            <w:pPr>
              <w:jc w:val="center"/>
              <w:rPr>
                <w:b/>
                <w:bCs/>
                <w:iCs/>
                <w:color w:val="000000" w:themeColor="text1"/>
                <w:sz w:val="24"/>
                <w:szCs w:val="24"/>
              </w:rPr>
            </w:pPr>
            <w:r w:rsidRPr="001057F8">
              <w:rPr>
                <w:b/>
                <w:bCs/>
                <w:iCs/>
                <w:color w:val="000000" w:themeColor="text1"/>
                <w:sz w:val="24"/>
                <w:szCs w:val="24"/>
              </w:rPr>
              <w:t>Оцениваемые компетенции</w:t>
            </w:r>
          </w:p>
        </w:tc>
        <w:tc>
          <w:tcPr>
            <w:tcW w:w="2996" w:type="dxa"/>
            <w:gridSpan w:val="3"/>
            <w:noWrap/>
            <w:vAlign w:val="center"/>
          </w:tcPr>
          <w:p w:rsidR="006E790F" w:rsidRPr="001057F8" w:rsidRDefault="006E790F" w:rsidP="00884C50">
            <w:pPr>
              <w:ind w:firstLine="38"/>
              <w:jc w:val="center"/>
              <w:rPr>
                <w:b/>
                <w:bCs/>
                <w:i/>
                <w:iCs/>
                <w:color w:val="000000" w:themeColor="text1"/>
                <w:sz w:val="24"/>
                <w:szCs w:val="24"/>
              </w:rPr>
            </w:pPr>
            <w:r w:rsidRPr="001057F8">
              <w:rPr>
                <w:b/>
                <w:bCs/>
                <w:i/>
                <w:iCs/>
                <w:color w:val="000000" w:themeColor="text1"/>
                <w:sz w:val="24"/>
                <w:szCs w:val="24"/>
              </w:rPr>
              <w:t>неудовлетворительно</w:t>
            </w:r>
          </w:p>
        </w:tc>
        <w:tc>
          <w:tcPr>
            <w:tcW w:w="2679" w:type="dxa"/>
            <w:gridSpan w:val="2"/>
            <w:noWrap/>
            <w:vAlign w:val="center"/>
          </w:tcPr>
          <w:p w:rsidR="006E790F" w:rsidRPr="001057F8" w:rsidRDefault="006E790F" w:rsidP="00884C50">
            <w:pPr>
              <w:ind w:firstLine="19"/>
              <w:jc w:val="center"/>
              <w:rPr>
                <w:b/>
                <w:bCs/>
                <w:i/>
                <w:iCs/>
                <w:color w:val="000000" w:themeColor="text1"/>
                <w:sz w:val="24"/>
                <w:szCs w:val="24"/>
              </w:rPr>
            </w:pPr>
            <w:r w:rsidRPr="001057F8">
              <w:rPr>
                <w:b/>
                <w:bCs/>
                <w:i/>
                <w:iCs/>
                <w:color w:val="000000" w:themeColor="text1"/>
                <w:sz w:val="24"/>
                <w:szCs w:val="24"/>
              </w:rPr>
              <w:t>удовлетворительно</w:t>
            </w:r>
          </w:p>
        </w:tc>
        <w:tc>
          <w:tcPr>
            <w:tcW w:w="2693" w:type="dxa"/>
            <w:gridSpan w:val="2"/>
            <w:noWrap/>
            <w:vAlign w:val="center"/>
          </w:tcPr>
          <w:p w:rsidR="006E790F" w:rsidRPr="001057F8" w:rsidRDefault="006E790F" w:rsidP="00884C50">
            <w:pPr>
              <w:jc w:val="center"/>
              <w:rPr>
                <w:b/>
                <w:bCs/>
                <w:i/>
                <w:iCs/>
                <w:color w:val="000000" w:themeColor="text1"/>
                <w:sz w:val="24"/>
                <w:szCs w:val="24"/>
              </w:rPr>
            </w:pPr>
            <w:r w:rsidRPr="001057F8">
              <w:rPr>
                <w:b/>
                <w:bCs/>
                <w:i/>
                <w:iCs/>
                <w:color w:val="000000" w:themeColor="text1"/>
                <w:sz w:val="24"/>
                <w:szCs w:val="24"/>
              </w:rPr>
              <w:t>хорошо</w:t>
            </w:r>
          </w:p>
        </w:tc>
        <w:tc>
          <w:tcPr>
            <w:tcW w:w="3118" w:type="dxa"/>
            <w:gridSpan w:val="3"/>
            <w:noWrap/>
            <w:vAlign w:val="center"/>
          </w:tcPr>
          <w:p w:rsidR="006E790F" w:rsidRPr="001057F8" w:rsidRDefault="006E790F" w:rsidP="00884C50">
            <w:pPr>
              <w:jc w:val="center"/>
              <w:rPr>
                <w:b/>
                <w:bCs/>
                <w:i/>
                <w:iCs/>
                <w:color w:val="000000" w:themeColor="text1"/>
                <w:sz w:val="24"/>
                <w:szCs w:val="24"/>
              </w:rPr>
            </w:pPr>
            <w:r w:rsidRPr="001057F8">
              <w:rPr>
                <w:b/>
                <w:bCs/>
                <w:i/>
                <w:iCs/>
                <w:color w:val="000000" w:themeColor="text1"/>
                <w:sz w:val="24"/>
                <w:szCs w:val="24"/>
              </w:rPr>
              <w:t>отлично</w:t>
            </w:r>
          </w:p>
        </w:tc>
      </w:tr>
      <w:tr w:rsidR="001057F8" w:rsidRPr="001057F8" w:rsidTr="006E790F">
        <w:trPr>
          <w:trHeight w:val="315"/>
        </w:trPr>
        <w:tc>
          <w:tcPr>
            <w:tcW w:w="1930" w:type="dxa"/>
            <w:vMerge/>
            <w:vAlign w:val="center"/>
          </w:tcPr>
          <w:p w:rsidR="006E790F" w:rsidRPr="001057F8" w:rsidRDefault="006E790F" w:rsidP="00884C50">
            <w:pPr>
              <w:ind w:firstLine="709"/>
              <w:jc w:val="center"/>
              <w:rPr>
                <w:b/>
                <w:bCs/>
                <w:color w:val="000000" w:themeColor="text1"/>
                <w:sz w:val="24"/>
                <w:szCs w:val="24"/>
              </w:rPr>
            </w:pPr>
          </w:p>
        </w:tc>
        <w:tc>
          <w:tcPr>
            <w:tcW w:w="1865" w:type="dxa"/>
            <w:vMerge/>
            <w:vAlign w:val="center"/>
          </w:tcPr>
          <w:p w:rsidR="006E790F" w:rsidRPr="001057F8" w:rsidRDefault="006E790F" w:rsidP="00884C50">
            <w:pPr>
              <w:ind w:left="-723" w:firstLine="709"/>
              <w:jc w:val="center"/>
              <w:rPr>
                <w:b/>
                <w:bCs/>
                <w:color w:val="000000" w:themeColor="text1"/>
                <w:sz w:val="24"/>
                <w:szCs w:val="24"/>
              </w:rPr>
            </w:pPr>
          </w:p>
        </w:tc>
        <w:tc>
          <w:tcPr>
            <w:tcW w:w="868" w:type="dxa"/>
            <w:noWrap/>
            <w:vAlign w:val="center"/>
          </w:tcPr>
          <w:p w:rsidR="006E790F" w:rsidRPr="001057F8" w:rsidRDefault="006E790F" w:rsidP="00884C50">
            <w:pPr>
              <w:ind w:left="-723" w:firstLine="709"/>
              <w:jc w:val="center"/>
              <w:rPr>
                <w:b/>
                <w:bCs/>
                <w:color w:val="000000" w:themeColor="text1"/>
                <w:sz w:val="24"/>
                <w:szCs w:val="24"/>
              </w:rPr>
            </w:pPr>
            <w:r w:rsidRPr="001057F8">
              <w:rPr>
                <w:b/>
                <w:bCs/>
                <w:color w:val="000000" w:themeColor="text1"/>
                <w:sz w:val="24"/>
                <w:szCs w:val="24"/>
              </w:rPr>
              <w:t>1</w:t>
            </w:r>
          </w:p>
        </w:tc>
        <w:tc>
          <w:tcPr>
            <w:tcW w:w="868" w:type="dxa"/>
            <w:noWrap/>
            <w:vAlign w:val="center"/>
          </w:tcPr>
          <w:p w:rsidR="006E790F" w:rsidRPr="001057F8" w:rsidRDefault="006E790F" w:rsidP="00884C50">
            <w:pPr>
              <w:ind w:left="-723" w:firstLine="709"/>
              <w:jc w:val="center"/>
              <w:rPr>
                <w:b/>
                <w:bCs/>
                <w:color w:val="000000" w:themeColor="text1"/>
                <w:sz w:val="24"/>
                <w:szCs w:val="24"/>
              </w:rPr>
            </w:pPr>
            <w:r w:rsidRPr="001057F8">
              <w:rPr>
                <w:b/>
                <w:bCs/>
                <w:color w:val="000000" w:themeColor="text1"/>
                <w:sz w:val="24"/>
                <w:szCs w:val="24"/>
              </w:rPr>
              <w:t>2</w:t>
            </w:r>
          </w:p>
        </w:tc>
        <w:tc>
          <w:tcPr>
            <w:tcW w:w="1260" w:type="dxa"/>
            <w:noWrap/>
            <w:vAlign w:val="center"/>
          </w:tcPr>
          <w:p w:rsidR="006E790F" w:rsidRPr="001057F8" w:rsidRDefault="006E790F" w:rsidP="00884C50">
            <w:pPr>
              <w:jc w:val="center"/>
              <w:rPr>
                <w:b/>
                <w:bCs/>
                <w:color w:val="000000" w:themeColor="text1"/>
                <w:sz w:val="24"/>
                <w:szCs w:val="24"/>
              </w:rPr>
            </w:pPr>
            <w:r w:rsidRPr="001057F8">
              <w:rPr>
                <w:b/>
                <w:bCs/>
                <w:color w:val="000000" w:themeColor="text1"/>
                <w:sz w:val="24"/>
                <w:szCs w:val="24"/>
              </w:rPr>
              <w:t>3</w:t>
            </w:r>
          </w:p>
        </w:tc>
        <w:tc>
          <w:tcPr>
            <w:tcW w:w="1413" w:type="dxa"/>
            <w:noWrap/>
            <w:vAlign w:val="center"/>
          </w:tcPr>
          <w:p w:rsidR="006E790F" w:rsidRPr="001057F8" w:rsidRDefault="006E790F" w:rsidP="00884C50">
            <w:pPr>
              <w:jc w:val="center"/>
              <w:rPr>
                <w:b/>
                <w:bCs/>
                <w:color w:val="000000" w:themeColor="text1"/>
                <w:sz w:val="24"/>
                <w:szCs w:val="24"/>
              </w:rPr>
            </w:pPr>
            <w:r w:rsidRPr="001057F8">
              <w:rPr>
                <w:b/>
                <w:bCs/>
                <w:color w:val="000000" w:themeColor="text1"/>
                <w:sz w:val="24"/>
                <w:szCs w:val="24"/>
              </w:rPr>
              <w:t>4</w:t>
            </w:r>
          </w:p>
        </w:tc>
        <w:tc>
          <w:tcPr>
            <w:tcW w:w="1266" w:type="dxa"/>
            <w:noWrap/>
            <w:vAlign w:val="center"/>
          </w:tcPr>
          <w:p w:rsidR="006E790F" w:rsidRPr="001057F8" w:rsidRDefault="006E790F" w:rsidP="00884C50">
            <w:pPr>
              <w:ind w:firstLine="24"/>
              <w:jc w:val="center"/>
              <w:rPr>
                <w:b/>
                <w:bCs/>
                <w:color w:val="000000" w:themeColor="text1"/>
                <w:sz w:val="24"/>
                <w:szCs w:val="24"/>
              </w:rPr>
            </w:pPr>
            <w:r w:rsidRPr="001057F8">
              <w:rPr>
                <w:b/>
                <w:bCs/>
                <w:color w:val="000000" w:themeColor="text1"/>
                <w:sz w:val="24"/>
                <w:szCs w:val="24"/>
              </w:rPr>
              <w:t>5</w:t>
            </w:r>
          </w:p>
        </w:tc>
        <w:tc>
          <w:tcPr>
            <w:tcW w:w="1591" w:type="dxa"/>
            <w:noWrap/>
            <w:vAlign w:val="center"/>
          </w:tcPr>
          <w:p w:rsidR="006E790F" w:rsidRPr="001057F8" w:rsidRDefault="006E790F" w:rsidP="00884C50">
            <w:pPr>
              <w:ind w:firstLine="33"/>
              <w:jc w:val="center"/>
              <w:rPr>
                <w:b/>
                <w:bCs/>
                <w:color w:val="000000" w:themeColor="text1"/>
                <w:sz w:val="24"/>
                <w:szCs w:val="24"/>
              </w:rPr>
            </w:pPr>
            <w:r w:rsidRPr="001057F8">
              <w:rPr>
                <w:b/>
                <w:bCs/>
                <w:color w:val="000000" w:themeColor="text1"/>
                <w:sz w:val="24"/>
                <w:szCs w:val="24"/>
              </w:rPr>
              <w:t>6</w:t>
            </w:r>
          </w:p>
        </w:tc>
        <w:tc>
          <w:tcPr>
            <w:tcW w:w="1102" w:type="dxa"/>
            <w:noWrap/>
            <w:vAlign w:val="center"/>
          </w:tcPr>
          <w:p w:rsidR="006E790F" w:rsidRPr="001057F8" w:rsidRDefault="006E790F" w:rsidP="00884C50">
            <w:pPr>
              <w:ind w:firstLine="2"/>
              <w:jc w:val="center"/>
              <w:rPr>
                <w:b/>
                <w:bCs/>
                <w:color w:val="000000" w:themeColor="text1"/>
                <w:sz w:val="24"/>
                <w:szCs w:val="24"/>
              </w:rPr>
            </w:pPr>
            <w:r w:rsidRPr="001057F8">
              <w:rPr>
                <w:b/>
                <w:bCs/>
                <w:color w:val="000000" w:themeColor="text1"/>
                <w:sz w:val="24"/>
                <w:szCs w:val="24"/>
              </w:rPr>
              <w:t>7</w:t>
            </w:r>
          </w:p>
        </w:tc>
        <w:tc>
          <w:tcPr>
            <w:tcW w:w="1343" w:type="dxa"/>
            <w:noWrap/>
            <w:vAlign w:val="center"/>
          </w:tcPr>
          <w:p w:rsidR="006E790F" w:rsidRPr="001057F8" w:rsidRDefault="006E790F" w:rsidP="00884C50">
            <w:pPr>
              <w:ind w:left="-727" w:right="-141" w:firstLine="709"/>
              <w:jc w:val="center"/>
              <w:rPr>
                <w:b/>
                <w:bCs/>
                <w:color w:val="000000" w:themeColor="text1"/>
                <w:sz w:val="24"/>
                <w:szCs w:val="24"/>
              </w:rPr>
            </w:pPr>
            <w:r w:rsidRPr="001057F8">
              <w:rPr>
                <w:b/>
                <w:bCs/>
                <w:color w:val="000000" w:themeColor="text1"/>
                <w:sz w:val="24"/>
                <w:szCs w:val="24"/>
              </w:rPr>
              <w:t>8</w:t>
            </w:r>
          </w:p>
        </w:tc>
        <w:tc>
          <w:tcPr>
            <w:tcW w:w="729" w:type="dxa"/>
            <w:noWrap/>
            <w:vAlign w:val="center"/>
          </w:tcPr>
          <w:p w:rsidR="006E790F" w:rsidRPr="001057F8" w:rsidRDefault="006E790F" w:rsidP="00884C50">
            <w:pPr>
              <w:ind w:left="-690" w:firstLine="709"/>
              <w:jc w:val="center"/>
              <w:rPr>
                <w:b/>
                <w:bCs/>
                <w:color w:val="000000" w:themeColor="text1"/>
                <w:sz w:val="24"/>
                <w:szCs w:val="24"/>
              </w:rPr>
            </w:pPr>
            <w:r w:rsidRPr="001057F8">
              <w:rPr>
                <w:b/>
                <w:bCs/>
                <w:color w:val="000000" w:themeColor="text1"/>
                <w:sz w:val="24"/>
                <w:szCs w:val="24"/>
              </w:rPr>
              <w:t>9</w:t>
            </w:r>
          </w:p>
        </w:tc>
        <w:tc>
          <w:tcPr>
            <w:tcW w:w="1046" w:type="dxa"/>
            <w:noWrap/>
            <w:vAlign w:val="center"/>
          </w:tcPr>
          <w:p w:rsidR="006E790F" w:rsidRPr="001057F8" w:rsidRDefault="006E790F" w:rsidP="00884C50">
            <w:pPr>
              <w:jc w:val="center"/>
              <w:rPr>
                <w:b/>
                <w:bCs/>
                <w:color w:val="000000" w:themeColor="text1"/>
                <w:sz w:val="24"/>
                <w:szCs w:val="24"/>
              </w:rPr>
            </w:pPr>
            <w:r w:rsidRPr="001057F8">
              <w:rPr>
                <w:b/>
                <w:bCs/>
                <w:color w:val="000000" w:themeColor="text1"/>
                <w:sz w:val="24"/>
                <w:szCs w:val="24"/>
              </w:rPr>
              <w:t>10</w:t>
            </w:r>
          </w:p>
        </w:tc>
      </w:tr>
      <w:tr w:rsidR="001057F8" w:rsidRPr="001057F8" w:rsidTr="006E790F">
        <w:trPr>
          <w:trHeight w:val="950"/>
        </w:trPr>
        <w:tc>
          <w:tcPr>
            <w:tcW w:w="1930" w:type="dxa"/>
            <w:noWrap/>
            <w:vAlign w:val="center"/>
          </w:tcPr>
          <w:p w:rsidR="006E790F" w:rsidRPr="001057F8" w:rsidRDefault="006E790F" w:rsidP="006E790F">
            <w:pPr>
              <w:rPr>
                <w:b/>
                <w:bCs/>
                <w:color w:val="000000" w:themeColor="text1"/>
                <w:sz w:val="24"/>
                <w:szCs w:val="24"/>
              </w:rPr>
            </w:pPr>
            <w:r w:rsidRPr="001057F8">
              <w:rPr>
                <w:b/>
                <w:bCs/>
                <w:color w:val="000000" w:themeColor="text1"/>
                <w:sz w:val="24"/>
                <w:szCs w:val="24"/>
              </w:rPr>
              <w:t>Актуальность темы</w:t>
            </w:r>
          </w:p>
        </w:tc>
        <w:tc>
          <w:tcPr>
            <w:tcW w:w="1865" w:type="dxa"/>
            <w:vAlign w:val="center"/>
          </w:tcPr>
          <w:p w:rsidR="00884C50" w:rsidRPr="001057F8" w:rsidRDefault="006E790F" w:rsidP="006E790F">
            <w:pPr>
              <w:rPr>
                <w:color w:val="000000" w:themeColor="text1"/>
                <w:sz w:val="24"/>
                <w:szCs w:val="24"/>
                <w:lang w:val="en-US"/>
              </w:rPr>
            </w:pPr>
            <w:r w:rsidRPr="001057F8">
              <w:rPr>
                <w:color w:val="000000" w:themeColor="text1"/>
                <w:sz w:val="24"/>
                <w:szCs w:val="24"/>
              </w:rPr>
              <w:t xml:space="preserve">УК-2  </w:t>
            </w:r>
          </w:p>
          <w:p w:rsidR="006E790F" w:rsidRPr="001057F8" w:rsidRDefault="006E790F" w:rsidP="006E790F">
            <w:pPr>
              <w:rPr>
                <w:color w:val="000000" w:themeColor="text1"/>
                <w:sz w:val="24"/>
                <w:szCs w:val="24"/>
              </w:rPr>
            </w:pPr>
            <w:r w:rsidRPr="001057F8">
              <w:rPr>
                <w:color w:val="000000" w:themeColor="text1"/>
                <w:sz w:val="24"/>
                <w:szCs w:val="24"/>
              </w:rPr>
              <w:t>УК-6</w:t>
            </w:r>
          </w:p>
        </w:tc>
        <w:tc>
          <w:tcPr>
            <w:tcW w:w="2996" w:type="dxa"/>
            <w:gridSpan w:val="3"/>
            <w:vAlign w:val="center"/>
          </w:tcPr>
          <w:p w:rsidR="00884C50" w:rsidRPr="001057F8" w:rsidRDefault="006E790F" w:rsidP="006E790F">
            <w:pPr>
              <w:rPr>
                <w:color w:val="000000" w:themeColor="text1"/>
                <w:sz w:val="24"/>
                <w:szCs w:val="24"/>
                <w:lang w:val="en-US"/>
              </w:rPr>
            </w:pPr>
            <w:r w:rsidRPr="001057F8">
              <w:rPr>
                <w:color w:val="000000" w:themeColor="text1"/>
                <w:sz w:val="24"/>
                <w:szCs w:val="24"/>
              </w:rPr>
              <w:t xml:space="preserve">Актуальность </w:t>
            </w:r>
          </w:p>
          <w:p w:rsidR="006E790F" w:rsidRPr="001057F8" w:rsidRDefault="006E790F" w:rsidP="006E790F">
            <w:pPr>
              <w:rPr>
                <w:color w:val="000000" w:themeColor="text1"/>
                <w:sz w:val="24"/>
                <w:szCs w:val="24"/>
              </w:rPr>
            </w:pPr>
            <w:r w:rsidRPr="001057F8">
              <w:rPr>
                <w:color w:val="000000" w:themeColor="text1"/>
                <w:sz w:val="24"/>
                <w:szCs w:val="24"/>
              </w:rPr>
              <w:t>не продемонстрирована</w:t>
            </w:r>
          </w:p>
        </w:tc>
        <w:tc>
          <w:tcPr>
            <w:tcW w:w="2679" w:type="dxa"/>
            <w:gridSpan w:val="2"/>
            <w:vAlign w:val="center"/>
          </w:tcPr>
          <w:p w:rsidR="006E790F" w:rsidRPr="001057F8" w:rsidRDefault="006E790F" w:rsidP="006E790F">
            <w:pPr>
              <w:ind w:firstLine="19"/>
              <w:rPr>
                <w:color w:val="000000" w:themeColor="text1"/>
                <w:sz w:val="24"/>
                <w:szCs w:val="24"/>
              </w:rPr>
            </w:pPr>
            <w:r w:rsidRPr="001057F8">
              <w:rPr>
                <w:color w:val="000000" w:themeColor="text1"/>
                <w:sz w:val="24"/>
                <w:szCs w:val="24"/>
              </w:rPr>
              <w:t xml:space="preserve">Актуальность продемонстрирована </w:t>
            </w:r>
            <w:r w:rsidRPr="001057F8">
              <w:rPr>
                <w:i/>
                <w:iCs/>
                <w:color w:val="000000" w:themeColor="text1"/>
                <w:sz w:val="24"/>
                <w:szCs w:val="24"/>
              </w:rPr>
              <w:t>без связи с практикой бизнеса</w:t>
            </w:r>
          </w:p>
        </w:tc>
        <w:tc>
          <w:tcPr>
            <w:tcW w:w="2693" w:type="dxa"/>
            <w:gridSpan w:val="2"/>
            <w:vAlign w:val="center"/>
          </w:tcPr>
          <w:p w:rsidR="006E790F" w:rsidRPr="001057F8" w:rsidRDefault="006E790F" w:rsidP="006E790F">
            <w:pPr>
              <w:ind w:firstLine="33"/>
              <w:rPr>
                <w:color w:val="000000" w:themeColor="text1"/>
                <w:sz w:val="24"/>
                <w:szCs w:val="24"/>
              </w:rPr>
            </w:pPr>
            <w:r w:rsidRPr="001057F8">
              <w:rPr>
                <w:color w:val="000000" w:themeColor="text1"/>
                <w:sz w:val="24"/>
                <w:szCs w:val="24"/>
              </w:rPr>
              <w:t>Актуальность продемонстрирована</w:t>
            </w:r>
            <w:r w:rsidRPr="001057F8">
              <w:rPr>
                <w:i/>
                <w:iCs/>
                <w:color w:val="000000" w:themeColor="text1"/>
                <w:sz w:val="24"/>
                <w:szCs w:val="24"/>
              </w:rPr>
              <w:t xml:space="preserve"> со связью с практикой бизнеса, </w:t>
            </w:r>
            <w:r w:rsidRPr="001057F8">
              <w:rPr>
                <w:color w:val="000000" w:themeColor="text1"/>
                <w:sz w:val="24"/>
                <w:szCs w:val="24"/>
              </w:rPr>
              <w:t>без использования статистических данных</w:t>
            </w:r>
          </w:p>
        </w:tc>
        <w:tc>
          <w:tcPr>
            <w:tcW w:w="3118" w:type="dxa"/>
            <w:gridSpan w:val="3"/>
            <w:vAlign w:val="center"/>
          </w:tcPr>
          <w:p w:rsidR="00884C50" w:rsidRPr="001057F8" w:rsidRDefault="006E790F" w:rsidP="006E790F">
            <w:pPr>
              <w:rPr>
                <w:color w:val="000000" w:themeColor="text1"/>
                <w:sz w:val="24"/>
                <w:szCs w:val="24"/>
              </w:rPr>
            </w:pPr>
            <w:r w:rsidRPr="001057F8">
              <w:rPr>
                <w:color w:val="000000" w:themeColor="text1"/>
                <w:sz w:val="24"/>
                <w:szCs w:val="24"/>
              </w:rPr>
              <w:t xml:space="preserve">Актуальность продемонстрирована </w:t>
            </w:r>
          </w:p>
          <w:p w:rsidR="006E790F" w:rsidRPr="001057F8" w:rsidRDefault="006E790F" w:rsidP="006E790F">
            <w:pPr>
              <w:rPr>
                <w:color w:val="000000" w:themeColor="text1"/>
                <w:sz w:val="24"/>
                <w:szCs w:val="24"/>
              </w:rPr>
            </w:pPr>
            <w:r w:rsidRPr="001057F8">
              <w:rPr>
                <w:color w:val="000000" w:themeColor="text1"/>
                <w:sz w:val="24"/>
                <w:szCs w:val="24"/>
              </w:rPr>
              <w:t xml:space="preserve">со связью с практикой бизнеса, </w:t>
            </w:r>
            <w:r w:rsidRPr="001057F8">
              <w:rPr>
                <w:i/>
                <w:iCs/>
                <w:color w:val="000000" w:themeColor="text1"/>
                <w:sz w:val="24"/>
                <w:szCs w:val="24"/>
              </w:rPr>
              <w:t>с использованием статистических данных</w:t>
            </w:r>
          </w:p>
        </w:tc>
      </w:tr>
      <w:tr w:rsidR="001057F8" w:rsidRPr="001057F8" w:rsidTr="006E790F">
        <w:trPr>
          <w:trHeight w:val="315"/>
        </w:trPr>
        <w:tc>
          <w:tcPr>
            <w:tcW w:w="1930" w:type="dxa"/>
            <w:noWrap/>
            <w:vAlign w:val="center"/>
          </w:tcPr>
          <w:p w:rsidR="00884C50" w:rsidRPr="001057F8" w:rsidRDefault="00884C50" w:rsidP="00884C50">
            <w:pPr>
              <w:rPr>
                <w:b/>
                <w:bCs/>
                <w:i/>
                <w:iCs/>
                <w:color w:val="000000" w:themeColor="text1"/>
                <w:sz w:val="24"/>
                <w:szCs w:val="24"/>
              </w:rPr>
            </w:pPr>
            <w:r w:rsidRPr="001057F8">
              <w:rPr>
                <w:b/>
                <w:bCs/>
                <w:i/>
                <w:iCs/>
                <w:color w:val="000000" w:themeColor="text1"/>
                <w:sz w:val="24"/>
                <w:szCs w:val="24"/>
              </w:rPr>
              <w:t>оценка</w:t>
            </w:r>
          </w:p>
        </w:tc>
        <w:tc>
          <w:tcPr>
            <w:tcW w:w="1865" w:type="dxa"/>
            <w:vAlign w:val="center"/>
          </w:tcPr>
          <w:p w:rsidR="00884C50" w:rsidRPr="001057F8" w:rsidRDefault="00884C50" w:rsidP="00512A6D">
            <w:pPr>
              <w:ind w:left="-660" w:firstLine="709"/>
              <w:jc w:val="center"/>
              <w:rPr>
                <w:b/>
                <w:bCs/>
                <w:color w:val="000000" w:themeColor="text1"/>
                <w:sz w:val="24"/>
                <w:szCs w:val="24"/>
              </w:rPr>
            </w:pPr>
          </w:p>
        </w:tc>
        <w:tc>
          <w:tcPr>
            <w:tcW w:w="868" w:type="dxa"/>
            <w:noWrap/>
            <w:vAlign w:val="center"/>
          </w:tcPr>
          <w:p w:rsidR="00884C50" w:rsidRPr="001057F8" w:rsidRDefault="00884C50" w:rsidP="00512A6D">
            <w:pPr>
              <w:ind w:left="-723" w:firstLine="709"/>
              <w:jc w:val="center"/>
              <w:rPr>
                <w:b/>
                <w:bCs/>
                <w:color w:val="000000" w:themeColor="text1"/>
                <w:sz w:val="24"/>
                <w:szCs w:val="24"/>
              </w:rPr>
            </w:pPr>
            <w:r w:rsidRPr="001057F8">
              <w:rPr>
                <w:b/>
                <w:bCs/>
                <w:color w:val="000000" w:themeColor="text1"/>
                <w:sz w:val="24"/>
                <w:szCs w:val="24"/>
              </w:rPr>
              <w:t>1</w:t>
            </w:r>
          </w:p>
        </w:tc>
        <w:tc>
          <w:tcPr>
            <w:tcW w:w="868" w:type="dxa"/>
            <w:noWrap/>
            <w:vAlign w:val="center"/>
          </w:tcPr>
          <w:p w:rsidR="00884C50" w:rsidRPr="001057F8" w:rsidRDefault="00884C50" w:rsidP="00512A6D">
            <w:pPr>
              <w:ind w:left="-723" w:firstLine="709"/>
              <w:jc w:val="center"/>
              <w:rPr>
                <w:b/>
                <w:bCs/>
                <w:color w:val="000000" w:themeColor="text1"/>
                <w:sz w:val="24"/>
                <w:szCs w:val="24"/>
              </w:rPr>
            </w:pPr>
            <w:r w:rsidRPr="001057F8">
              <w:rPr>
                <w:b/>
                <w:bCs/>
                <w:color w:val="000000" w:themeColor="text1"/>
                <w:sz w:val="24"/>
                <w:szCs w:val="24"/>
              </w:rPr>
              <w:t>2</w:t>
            </w:r>
          </w:p>
        </w:tc>
        <w:tc>
          <w:tcPr>
            <w:tcW w:w="1260" w:type="dxa"/>
            <w:noWrap/>
            <w:vAlign w:val="center"/>
          </w:tcPr>
          <w:p w:rsidR="00884C50" w:rsidRPr="001057F8" w:rsidRDefault="00884C50" w:rsidP="00884C50">
            <w:pPr>
              <w:jc w:val="center"/>
              <w:rPr>
                <w:b/>
                <w:bCs/>
                <w:color w:val="000000" w:themeColor="text1"/>
                <w:sz w:val="24"/>
                <w:szCs w:val="24"/>
              </w:rPr>
            </w:pPr>
            <w:r w:rsidRPr="001057F8">
              <w:rPr>
                <w:b/>
                <w:bCs/>
                <w:color w:val="000000" w:themeColor="text1"/>
                <w:sz w:val="24"/>
                <w:szCs w:val="24"/>
              </w:rPr>
              <w:t>3</w:t>
            </w:r>
          </w:p>
        </w:tc>
        <w:tc>
          <w:tcPr>
            <w:tcW w:w="1413" w:type="dxa"/>
            <w:noWrap/>
            <w:vAlign w:val="center"/>
          </w:tcPr>
          <w:p w:rsidR="00884C50" w:rsidRPr="001057F8" w:rsidRDefault="00884C50" w:rsidP="00884C50">
            <w:pPr>
              <w:ind w:firstLine="19"/>
              <w:jc w:val="center"/>
              <w:rPr>
                <w:b/>
                <w:bCs/>
                <w:color w:val="000000" w:themeColor="text1"/>
                <w:sz w:val="24"/>
                <w:szCs w:val="24"/>
              </w:rPr>
            </w:pPr>
            <w:r w:rsidRPr="001057F8">
              <w:rPr>
                <w:b/>
                <w:bCs/>
                <w:color w:val="000000" w:themeColor="text1"/>
                <w:sz w:val="24"/>
                <w:szCs w:val="24"/>
              </w:rPr>
              <w:t>4</w:t>
            </w:r>
          </w:p>
        </w:tc>
        <w:tc>
          <w:tcPr>
            <w:tcW w:w="1266" w:type="dxa"/>
            <w:noWrap/>
            <w:vAlign w:val="center"/>
          </w:tcPr>
          <w:p w:rsidR="00884C50" w:rsidRPr="001057F8" w:rsidRDefault="00884C50" w:rsidP="00884C50">
            <w:pPr>
              <w:ind w:firstLine="24"/>
              <w:jc w:val="center"/>
              <w:rPr>
                <w:b/>
                <w:bCs/>
                <w:color w:val="000000" w:themeColor="text1"/>
                <w:sz w:val="24"/>
                <w:szCs w:val="24"/>
              </w:rPr>
            </w:pPr>
            <w:r w:rsidRPr="001057F8">
              <w:rPr>
                <w:b/>
                <w:bCs/>
                <w:color w:val="000000" w:themeColor="text1"/>
                <w:sz w:val="24"/>
                <w:szCs w:val="24"/>
              </w:rPr>
              <w:t>5</w:t>
            </w:r>
          </w:p>
        </w:tc>
        <w:tc>
          <w:tcPr>
            <w:tcW w:w="1591" w:type="dxa"/>
            <w:noWrap/>
            <w:vAlign w:val="center"/>
          </w:tcPr>
          <w:p w:rsidR="00884C50" w:rsidRPr="001057F8" w:rsidRDefault="00884C50" w:rsidP="00884C50">
            <w:pPr>
              <w:ind w:firstLine="33"/>
              <w:jc w:val="center"/>
              <w:rPr>
                <w:b/>
                <w:bCs/>
                <w:color w:val="000000" w:themeColor="text1"/>
                <w:sz w:val="24"/>
                <w:szCs w:val="24"/>
              </w:rPr>
            </w:pPr>
            <w:r w:rsidRPr="001057F8">
              <w:rPr>
                <w:b/>
                <w:bCs/>
                <w:color w:val="000000" w:themeColor="text1"/>
                <w:sz w:val="24"/>
                <w:szCs w:val="24"/>
              </w:rPr>
              <w:t>6</w:t>
            </w:r>
          </w:p>
        </w:tc>
        <w:tc>
          <w:tcPr>
            <w:tcW w:w="1102" w:type="dxa"/>
            <w:noWrap/>
            <w:vAlign w:val="center"/>
          </w:tcPr>
          <w:p w:rsidR="00884C50" w:rsidRPr="001057F8" w:rsidRDefault="00884C50" w:rsidP="00884C50">
            <w:pPr>
              <w:ind w:firstLine="2"/>
              <w:jc w:val="center"/>
              <w:rPr>
                <w:b/>
                <w:bCs/>
                <w:color w:val="000000" w:themeColor="text1"/>
                <w:sz w:val="24"/>
                <w:szCs w:val="24"/>
              </w:rPr>
            </w:pPr>
            <w:r w:rsidRPr="001057F8">
              <w:rPr>
                <w:b/>
                <w:bCs/>
                <w:color w:val="000000" w:themeColor="text1"/>
                <w:sz w:val="24"/>
                <w:szCs w:val="24"/>
              </w:rPr>
              <w:t>7</w:t>
            </w:r>
          </w:p>
        </w:tc>
        <w:tc>
          <w:tcPr>
            <w:tcW w:w="1343" w:type="dxa"/>
            <w:noWrap/>
            <w:vAlign w:val="center"/>
          </w:tcPr>
          <w:p w:rsidR="00884C50" w:rsidRPr="001057F8" w:rsidRDefault="00884C50" w:rsidP="00884C50">
            <w:pPr>
              <w:ind w:left="-727" w:right="-141" w:firstLine="709"/>
              <w:jc w:val="center"/>
              <w:rPr>
                <w:b/>
                <w:bCs/>
                <w:color w:val="000000" w:themeColor="text1"/>
                <w:sz w:val="24"/>
                <w:szCs w:val="24"/>
              </w:rPr>
            </w:pPr>
            <w:r w:rsidRPr="001057F8">
              <w:rPr>
                <w:b/>
                <w:bCs/>
                <w:color w:val="000000" w:themeColor="text1"/>
                <w:sz w:val="24"/>
                <w:szCs w:val="24"/>
              </w:rPr>
              <w:t>8</w:t>
            </w:r>
          </w:p>
        </w:tc>
        <w:tc>
          <w:tcPr>
            <w:tcW w:w="729" w:type="dxa"/>
            <w:noWrap/>
            <w:vAlign w:val="center"/>
          </w:tcPr>
          <w:p w:rsidR="00884C50" w:rsidRPr="001057F8" w:rsidRDefault="00884C50" w:rsidP="00884C50">
            <w:pPr>
              <w:ind w:left="-690" w:firstLine="709"/>
              <w:jc w:val="center"/>
              <w:rPr>
                <w:b/>
                <w:bCs/>
                <w:color w:val="000000" w:themeColor="text1"/>
                <w:sz w:val="24"/>
                <w:szCs w:val="24"/>
              </w:rPr>
            </w:pPr>
            <w:r w:rsidRPr="001057F8">
              <w:rPr>
                <w:b/>
                <w:bCs/>
                <w:color w:val="000000" w:themeColor="text1"/>
                <w:sz w:val="24"/>
                <w:szCs w:val="24"/>
              </w:rPr>
              <w:t>9</w:t>
            </w:r>
          </w:p>
        </w:tc>
        <w:tc>
          <w:tcPr>
            <w:tcW w:w="1046" w:type="dxa"/>
            <w:noWrap/>
            <w:vAlign w:val="center"/>
          </w:tcPr>
          <w:p w:rsidR="00884C50" w:rsidRPr="001057F8" w:rsidRDefault="00884C50" w:rsidP="00884C50">
            <w:pPr>
              <w:jc w:val="center"/>
              <w:rPr>
                <w:b/>
                <w:bCs/>
                <w:color w:val="000000" w:themeColor="text1"/>
                <w:sz w:val="24"/>
                <w:szCs w:val="24"/>
              </w:rPr>
            </w:pPr>
            <w:r w:rsidRPr="001057F8">
              <w:rPr>
                <w:b/>
                <w:bCs/>
                <w:color w:val="000000" w:themeColor="text1"/>
                <w:sz w:val="24"/>
                <w:szCs w:val="24"/>
              </w:rPr>
              <w:t>10</w:t>
            </w:r>
          </w:p>
        </w:tc>
      </w:tr>
      <w:tr w:rsidR="001057F8" w:rsidRPr="001057F8" w:rsidTr="006E790F">
        <w:trPr>
          <w:trHeight w:val="1934"/>
        </w:trPr>
        <w:tc>
          <w:tcPr>
            <w:tcW w:w="1930" w:type="dxa"/>
            <w:vAlign w:val="center"/>
          </w:tcPr>
          <w:p w:rsidR="006E790F" w:rsidRPr="001057F8" w:rsidRDefault="006E790F" w:rsidP="00884C50">
            <w:pPr>
              <w:rPr>
                <w:b/>
                <w:bCs/>
                <w:color w:val="000000" w:themeColor="text1"/>
                <w:sz w:val="24"/>
                <w:szCs w:val="24"/>
              </w:rPr>
            </w:pPr>
            <w:r w:rsidRPr="001057F8">
              <w:rPr>
                <w:b/>
                <w:bCs/>
                <w:color w:val="000000" w:themeColor="text1"/>
                <w:sz w:val="24"/>
                <w:szCs w:val="24"/>
              </w:rPr>
              <w:t>Качество критического анализа</w:t>
            </w:r>
          </w:p>
        </w:tc>
        <w:tc>
          <w:tcPr>
            <w:tcW w:w="1865" w:type="dxa"/>
            <w:vAlign w:val="center"/>
          </w:tcPr>
          <w:p w:rsidR="00884C50" w:rsidRPr="001057F8" w:rsidRDefault="006E790F" w:rsidP="00884C50">
            <w:pPr>
              <w:rPr>
                <w:color w:val="000000" w:themeColor="text1"/>
                <w:sz w:val="24"/>
                <w:szCs w:val="24"/>
              </w:rPr>
            </w:pPr>
            <w:r w:rsidRPr="001057F8">
              <w:rPr>
                <w:color w:val="000000" w:themeColor="text1"/>
                <w:sz w:val="24"/>
                <w:szCs w:val="24"/>
              </w:rPr>
              <w:t xml:space="preserve">УК-5 </w:t>
            </w:r>
          </w:p>
          <w:p w:rsidR="00884C50" w:rsidRPr="001057F8" w:rsidRDefault="006E790F" w:rsidP="00884C50">
            <w:pPr>
              <w:rPr>
                <w:color w:val="000000" w:themeColor="text1"/>
                <w:sz w:val="24"/>
                <w:szCs w:val="24"/>
              </w:rPr>
            </w:pPr>
            <w:r w:rsidRPr="001057F8">
              <w:rPr>
                <w:color w:val="000000" w:themeColor="text1"/>
                <w:sz w:val="24"/>
                <w:szCs w:val="24"/>
              </w:rPr>
              <w:t xml:space="preserve">УК-6 </w:t>
            </w:r>
          </w:p>
          <w:p w:rsidR="00884C50" w:rsidRPr="001057F8" w:rsidRDefault="00884C50" w:rsidP="00884C50">
            <w:pPr>
              <w:rPr>
                <w:color w:val="000000" w:themeColor="text1"/>
                <w:sz w:val="24"/>
                <w:szCs w:val="24"/>
              </w:rPr>
            </w:pPr>
            <w:r w:rsidRPr="001057F8">
              <w:rPr>
                <w:color w:val="000000" w:themeColor="text1"/>
                <w:sz w:val="24"/>
                <w:szCs w:val="24"/>
              </w:rPr>
              <w:t>УК-9</w:t>
            </w:r>
          </w:p>
          <w:p w:rsidR="00884C50" w:rsidRPr="001057F8" w:rsidRDefault="006E790F" w:rsidP="00884C50">
            <w:pPr>
              <w:rPr>
                <w:color w:val="000000" w:themeColor="text1"/>
                <w:sz w:val="24"/>
                <w:szCs w:val="24"/>
              </w:rPr>
            </w:pPr>
            <w:r w:rsidRPr="001057F8">
              <w:rPr>
                <w:color w:val="000000" w:themeColor="text1"/>
                <w:sz w:val="24"/>
                <w:szCs w:val="24"/>
              </w:rPr>
              <w:t>ПК-3</w:t>
            </w:r>
          </w:p>
          <w:p w:rsidR="00884C50" w:rsidRPr="001057F8" w:rsidRDefault="006E790F" w:rsidP="00884C50">
            <w:pPr>
              <w:rPr>
                <w:color w:val="000000" w:themeColor="text1"/>
                <w:sz w:val="24"/>
                <w:szCs w:val="24"/>
              </w:rPr>
            </w:pPr>
            <w:r w:rsidRPr="001057F8">
              <w:rPr>
                <w:color w:val="000000" w:themeColor="text1"/>
                <w:sz w:val="24"/>
                <w:szCs w:val="24"/>
              </w:rPr>
              <w:t xml:space="preserve">ПК-22 </w:t>
            </w:r>
          </w:p>
          <w:p w:rsidR="00884C50" w:rsidRPr="001057F8" w:rsidRDefault="006E790F" w:rsidP="00884C50">
            <w:pPr>
              <w:rPr>
                <w:iCs/>
                <w:color w:val="000000" w:themeColor="text1"/>
                <w:sz w:val="24"/>
                <w:szCs w:val="24"/>
              </w:rPr>
            </w:pPr>
            <w:r w:rsidRPr="001057F8">
              <w:rPr>
                <w:iCs/>
                <w:color w:val="000000" w:themeColor="text1"/>
                <w:sz w:val="24"/>
                <w:szCs w:val="24"/>
              </w:rPr>
              <w:t>ПК-25</w:t>
            </w:r>
          </w:p>
          <w:p w:rsidR="00884C50" w:rsidRPr="001057F8" w:rsidRDefault="006E790F" w:rsidP="00884C50">
            <w:pPr>
              <w:rPr>
                <w:color w:val="000000" w:themeColor="text1"/>
                <w:sz w:val="24"/>
                <w:szCs w:val="24"/>
                <w:lang w:val="en-US"/>
              </w:rPr>
            </w:pPr>
            <w:r w:rsidRPr="001057F8">
              <w:rPr>
                <w:color w:val="000000" w:themeColor="text1"/>
                <w:sz w:val="24"/>
                <w:szCs w:val="24"/>
              </w:rPr>
              <w:t>ПК-26</w:t>
            </w:r>
          </w:p>
          <w:p w:rsidR="006E790F" w:rsidRPr="001057F8" w:rsidRDefault="006E790F" w:rsidP="00884C50">
            <w:pPr>
              <w:rPr>
                <w:color w:val="000000" w:themeColor="text1"/>
                <w:sz w:val="24"/>
                <w:szCs w:val="24"/>
              </w:rPr>
            </w:pPr>
            <w:r w:rsidRPr="001057F8">
              <w:rPr>
                <w:iCs/>
                <w:color w:val="000000" w:themeColor="text1"/>
                <w:sz w:val="24"/>
                <w:szCs w:val="24"/>
              </w:rPr>
              <w:t>ПК-27</w:t>
            </w:r>
          </w:p>
        </w:tc>
        <w:tc>
          <w:tcPr>
            <w:tcW w:w="2996" w:type="dxa"/>
            <w:gridSpan w:val="3"/>
            <w:vAlign w:val="center"/>
          </w:tcPr>
          <w:p w:rsidR="00884C50" w:rsidRPr="001057F8" w:rsidRDefault="006E790F" w:rsidP="00884C50">
            <w:pPr>
              <w:rPr>
                <w:color w:val="000000" w:themeColor="text1"/>
                <w:sz w:val="24"/>
                <w:szCs w:val="24"/>
              </w:rPr>
            </w:pPr>
            <w:r w:rsidRPr="001057F8">
              <w:rPr>
                <w:color w:val="000000" w:themeColor="text1"/>
                <w:sz w:val="24"/>
                <w:szCs w:val="24"/>
              </w:rPr>
              <w:t xml:space="preserve">Отсутствует или проведен поверхностный анализ источников. </w:t>
            </w:r>
          </w:p>
          <w:p w:rsidR="006E790F" w:rsidRPr="001057F8" w:rsidRDefault="006E790F" w:rsidP="00884C50">
            <w:pPr>
              <w:rPr>
                <w:color w:val="000000" w:themeColor="text1"/>
                <w:sz w:val="24"/>
                <w:szCs w:val="24"/>
              </w:rPr>
            </w:pPr>
            <w:r w:rsidRPr="001057F8">
              <w:rPr>
                <w:color w:val="000000" w:themeColor="text1"/>
                <w:sz w:val="24"/>
                <w:szCs w:val="24"/>
              </w:rPr>
              <w:t>Не использована иностранная литература. Рассмотрена одна преобладающая теория или концепция</w:t>
            </w:r>
          </w:p>
        </w:tc>
        <w:tc>
          <w:tcPr>
            <w:tcW w:w="2679" w:type="dxa"/>
            <w:gridSpan w:val="2"/>
            <w:vAlign w:val="center"/>
          </w:tcPr>
          <w:p w:rsidR="006E790F" w:rsidRPr="001057F8" w:rsidRDefault="006E790F" w:rsidP="00884C50">
            <w:pPr>
              <w:rPr>
                <w:color w:val="000000" w:themeColor="text1"/>
                <w:sz w:val="24"/>
                <w:szCs w:val="24"/>
                <w:lang w:val="en-US"/>
              </w:rPr>
            </w:pPr>
            <w:r w:rsidRPr="001057F8">
              <w:rPr>
                <w:color w:val="000000" w:themeColor="text1"/>
                <w:sz w:val="24"/>
                <w:szCs w:val="24"/>
              </w:rPr>
              <w:t xml:space="preserve">Проведен аргументированный анализ адекватных источников, теорий/ моделей. </w:t>
            </w:r>
            <w:r w:rsidRPr="001057F8">
              <w:rPr>
                <w:i/>
                <w:iCs/>
                <w:color w:val="000000" w:themeColor="text1"/>
                <w:sz w:val="24"/>
                <w:szCs w:val="24"/>
              </w:rPr>
              <w:t xml:space="preserve">Использована иностранная литература. </w:t>
            </w:r>
            <w:r w:rsidRPr="001057F8">
              <w:rPr>
                <w:color w:val="000000" w:themeColor="text1"/>
                <w:sz w:val="24"/>
                <w:szCs w:val="24"/>
              </w:rPr>
              <w:t>Рассмотрена одна пре</w:t>
            </w:r>
            <w:r w:rsidR="00884C50" w:rsidRPr="001057F8">
              <w:rPr>
                <w:color w:val="000000" w:themeColor="text1"/>
                <w:sz w:val="24"/>
                <w:szCs w:val="24"/>
              </w:rPr>
              <w:t>обладающая теория или концепция</w:t>
            </w:r>
          </w:p>
        </w:tc>
        <w:tc>
          <w:tcPr>
            <w:tcW w:w="2693" w:type="dxa"/>
            <w:gridSpan w:val="2"/>
            <w:vAlign w:val="center"/>
          </w:tcPr>
          <w:p w:rsidR="006E790F" w:rsidRPr="001057F8" w:rsidRDefault="006E790F" w:rsidP="00884C50">
            <w:pPr>
              <w:rPr>
                <w:color w:val="000000" w:themeColor="text1"/>
                <w:sz w:val="24"/>
                <w:szCs w:val="24"/>
              </w:rPr>
            </w:pPr>
            <w:r w:rsidRPr="001057F8">
              <w:rPr>
                <w:color w:val="000000" w:themeColor="text1"/>
                <w:sz w:val="24"/>
                <w:szCs w:val="24"/>
              </w:rPr>
              <w:t xml:space="preserve">Проведен аргументированный анализ адекватных источников, теорий/ моделей. Использована иностранная литература. </w:t>
            </w:r>
            <w:r w:rsidRPr="001057F8">
              <w:rPr>
                <w:i/>
                <w:iCs/>
                <w:color w:val="000000" w:themeColor="text1"/>
                <w:sz w:val="24"/>
                <w:szCs w:val="24"/>
              </w:rPr>
              <w:t>Рассмотрены основные теории, концепции, подходы, обоснована авторская позиция</w:t>
            </w:r>
          </w:p>
        </w:tc>
        <w:tc>
          <w:tcPr>
            <w:tcW w:w="3118" w:type="dxa"/>
            <w:gridSpan w:val="3"/>
            <w:vAlign w:val="center"/>
          </w:tcPr>
          <w:p w:rsidR="006E790F" w:rsidRPr="001057F8" w:rsidRDefault="006E790F" w:rsidP="00884C50">
            <w:pPr>
              <w:rPr>
                <w:color w:val="000000" w:themeColor="text1"/>
                <w:sz w:val="24"/>
                <w:szCs w:val="24"/>
              </w:rPr>
            </w:pPr>
            <w:r w:rsidRPr="001057F8">
              <w:rPr>
                <w:color w:val="000000" w:themeColor="text1"/>
                <w:sz w:val="24"/>
                <w:szCs w:val="24"/>
              </w:rPr>
              <w:t xml:space="preserve">Проведен аргументированный анализ адекватных источников, теорий/ моделей. Использована иностранная литература. </w:t>
            </w:r>
            <w:r w:rsidRPr="001057F8">
              <w:rPr>
                <w:i/>
                <w:iCs/>
                <w:color w:val="000000" w:themeColor="text1"/>
                <w:sz w:val="24"/>
                <w:szCs w:val="24"/>
              </w:rPr>
              <w:t>Охвачен широкий спектр теорий, концепций, подходов, обоснована авторская позици</w:t>
            </w:r>
            <w:r w:rsidR="00884C50" w:rsidRPr="001057F8">
              <w:rPr>
                <w:i/>
                <w:iCs/>
                <w:color w:val="000000" w:themeColor="text1"/>
                <w:sz w:val="24"/>
                <w:szCs w:val="24"/>
              </w:rPr>
              <w:t>я</w:t>
            </w:r>
          </w:p>
        </w:tc>
      </w:tr>
      <w:tr w:rsidR="001057F8" w:rsidRPr="001057F8" w:rsidTr="006E790F">
        <w:trPr>
          <w:trHeight w:val="315"/>
        </w:trPr>
        <w:tc>
          <w:tcPr>
            <w:tcW w:w="1930" w:type="dxa"/>
            <w:noWrap/>
            <w:vAlign w:val="center"/>
          </w:tcPr>
          <w:p w:rsidR="006E790F" w:rsidRPr="001057F8" w:rsidRDefault="006E790F" w:rsidP="00884C50">
            <w:pPr>
              <w:rPr>
                <w:b/>
                <w:bCs/>
                <w:i/>
                <w:iCs/>
                <w:color w:val="000000" w:themeColor="text1"/>
                <w:sz w:val="24"/>
                <w:szCs w:val="24"/>
              </w:rPr>
            </w:pPr>
            <w:r w:rsidRPr="001057F8">
              <w:rPr>
                <w:b/>
                <w:bCs/>
                <w:i/>
                <w:iCs/>
                <w:color w:val="000000" w:themeColor="text1"/>
                <w:sz w:val="24"/>
                <w:szCs w:val="24"/>
              </w:rPr>
              <w:t>оценка</w:t>
            </w:r>
          </w:p>
        </w:tc>
        <w:tc>
          <w:tcPr>
            <w:tcW w:w="1865" w:type="dxa"/>
            <w:vAlign w:val="center"/>
          </w:tcPr>
          <w:p w:rsidR="006E790F" w:rsidRPr="001057F8" w:rsidRDefault="006E790F" w:rsidP="00884C50">
            <w:pPr>
              <w:rPr>
                <w:b/>
                <w:bCs/>
                <w:iCs/>
                <w:color w:val="000000" w:themeColor="text1"/>
                <w:sz w:val="24"/>
                <w:szCs w:val="24"/>
              </w:rPr>
            </w:pPr>
          </w:p>
        </w:tc>
        <w:tc>
          <w:tcPr>
            <w:tcW w:w="868" w:type="dxa"/>
            <w:noWrap/>
            <w:vAlign w:val="center"/>
          </w:tcPr>
          <w:p w:rsidR="006E790F" w:rsidRPr="001057F8" w:rsidRDefault="006E790F" w:rsidP="00884C50">
            <w:pPr>
              <w:rPr>
                <w:b/>
                <w:bCs/>
                <w:iCs/>
                <w:color w:val="000000" w:themeColor="text1"/>
                <w:sz w:val="24"/>
                <w:szCs w:val="24"/>
              </w:rPr>
            </w:pPr>
            <w:r w:rsidRPr="001057F8">
              <w:rPr>
                <w:b/>
                <w:bCs/>
                <w:iCs/>
                <w:color w:val="000000" w:themeColor="text1"/>
                <w:sz w:val="24"/>
                <w:szCs w:val="24"/>
              </w:rPr>
              <w:t>1</w:t>
            </w:r>
          </w:p>
        </w:tc>
        <w:tc>
          <w:tcPr>
            <w:tcW w:w="868" w:type="dxa"/>
            <w:noWrap/>
            <w:vAlign w:val="center"/>
          </w:tcPr>
          <w:p w:rsidR="006E790F" w:rsidRPr="001057F8" w:rsidRDefault="006E790F" w:rsidP="00884C50">
            <w:pPr>
              <w:rPr>
                <w:b/>
                <w:bCs/>
                <w:iCs/>
                <w:color w:val="000000" w:themeColor="text1"/>
                <w:sz w:val="24"/>
                <w:szCs w:val="24"/>
              </w:rPr>
            </w:pPr>
            <w:r w:rsidRPr="001057F8">
              <w:rPr>
                <w:b/>
                <w:bCs/>
                <w:iCs/>
                <w:color w:val="000000" w:themeColor="text1"/>
                <w:sz w:val="24"/>
                <w:szCs w:val="24"/>
              </w:rPr>
              <w:t>2</w:t>
            </w:r>
          </w:p>
        </w:tc>
        <w:tc>
          <w:tcPr>
            <w:tcW w:w="1260" w:type="dxa"/>
            <w:noWrap/>
            <w:vAlign w:val="center"/>
          </w:tcPr>
          <w:p w:rsidR="006E790F" w:rsidRPr="001057F8" w:rsidRDefault="006E790F" w:rsidP="00884C50">
            <w:pPr>
              <w:rPr>
                <w:b/>
                <w:bCs/>
                <w:iCs/>
                <w:color w:val="000000" w:themeColor="text1"/>
                <w:sz w:val="24"/>
                <w:szCs w:val="24"/>
              </w:rPr>
            </w:pPr>
            <w:r w:rsidRPr="001057F8">
              <w:rPr>
                <w:b/>
                <w:bCs/>
                <w:iCs/>
                <w:color w:val="000000" w:themeColor="text1"/>
                <w:sz w:val="24"/>
                <w:szCs w:val="24"/>
              </w:rPr>
              <w:t>3</w:t>
            </w:r>
          </w:p>
        </w:tc>
        <w:tc>
          <w:tcPr>
            <w:tcW w:w="1413" w:type="dxa"/>
            <w:noWrap/>
            <w:vAlign w:val="center"/>
          </w:tcPr>
          <w:p w:rsidR="006E790F" w:rsidRPr="001057F8" w:rsidRDefault="006E790F" w:rsidP="00884C50">
            <w:pPr>
              <w:rPr>
                <w:b/>
                <w:bCs/>
                <w:iCs/>
                <w:color w:val="000000" w:themeColor="text1"/>
                <w:sz w:val="24"/>
                <w:szCs w:val="24"/>
              </w:rPr>
            </w:pPr>
            <w:r w:rsidRPr="001057F8">
              <w:rPr>
                <w:b/>
                <w:bCs/>
                <w:iCs/>
                <w:color w:val="000000" w:themeColor="text1"/>
                <w:sz w:val="24"/>
                <w:szCs w:val="24"/>
              </w:rPr>
              <w:t>4</w:t>
            </w:r>
          </w:p>
        </w:tc>
        <w:tc>
          <w:tcPr>
            <w:tcW w:w="1266" w:type="dxa"/>
            <w:noWrap/>
            <w:vAlign w:val="center"/>
          </w:tcPr>
          <w:p w:rsidR="006E790F" w:rsidRPr="001057F8" w:rsidRDefault="006E790F" w:rsidP="00884C50">
            <w:pPr>
              <w:rPr>
                <w:b/>
                <w:bCs/>
                <w:iCs/>
                <w:color w:val="000000" w:themeColor="text1"/>
                <w:sz w:val="24"/>
                <w:szCs w:val="24"/>
              </w:rPr>
            </w:pPr>
            <w:r w:rsidRPr="001057F8">
              <w:rPr>
                <w:b/>
                <w:bCs/>
                <w:iCs/>
                <w:color w:val="000000" w:themeColor="text1"/>
                <w:sz w:val="24"/>
                <w:szCs w:val="24"/>
              </w:rPr>
              <w:t>5</w:t>
            </w:r>
          </w:p>
        </w:tc>
        <w:tc>
          <w:tcPr>
            <w:tcW w:w="1591" w:type="dxa"/>
            <w:noWrap/>
            <w:vAlign w:val="center"/>
          </w:tcPr>
          <w:p w:rsidR="006E790F" w:rsidRPr="001057F8" w:rsidRDefault="006E790F" w:rsidP="00884C50">
            <w:pPr>
              <w:rPr>
                <w:b/>
                <w:bCs/>
                <w:iCs/>
                <w:color w:val="000000" w:themeColor="text1"/>
                <w:sz w:val="24"/>
                <w:szCs w:val="24"/>
              </w:rPr>
            </w:pPr>
            <w:r w:rsidRPr="001057F8">
              <w:rPr>
                <w:b/>
                <w:bCs/>
                <w:iCs/>
                <w:color w:val="000000" w:themeColor="text1"/>
                <w:sz w:val="24"/>
                <w:szCs w:val="24"/>
              </w:rPr>
              <w:t>6</w:t>
            </w:r>
          </w:p>
        </w:tc>
        <w:tc>
          <w:tcPr>
            <w:tcW w:w="1102" w:type="dxa"/>
            <w:noWrap/>
            <w:vAlign w:val="center"/>
          </w:tcPr>
          <w:p w:rsidR="006E790F" w:rsidRPr="001057F8" w:rsidRDefault="006E790F" w:rsidP="00884C50">
            <w:pPr>
              <w:rPr>
                <w:b/>
                <w:bCs/>
                <w:iCs/>
                <w:color w:val="000000" w:themeColor="text1"/>
                <w:sz w:val="24"/>
                <w:szCs w:val="24"/>
              </w:rPr>
            </w:pPr>
            <w:r w:rsidRPr="001057F8">
              <w:rPr>
                <w:b/>
                <w:bCs/>
                <w:iCs/>
                <w:color w:val="000000" w:themeColor="text1"/>
                <w:sz w:val="24"/>
                <w:szCs w:val="24"/>
              </w:rPr>
              <w:t>7</w:t>
            </w:r>
          </w:p>
        </w:tc>
        <w:tc>
          <w:tcPr>
            <w:tcW w:w="1343" w:type="dxa"/>
            <w:noWrap/>
            <w:vAlign w:val="center"/>
          </w:tcPr>
          <w:p w:rsidR="006E790F" w:rsidRPr="001057F8" w:rsidRDefault="006E790F" w:rsidP="00884C50">
            <w:pPr>
              <w:rPr>
                <w:b/>
                <w:bCs/>
                <w:iCs/>
                <w:color w:val="000000" w:themeColor="text1"/>
                <w:sz w:val="24"/>
                <w:szCs w:val="24"/>
              </w:rPr>
            </w:pPr>
            <w:r w:rsidRPr="001057F8">
              <w:rPr>
                <w:b/>
                <w:bCs/>
                <w:iCs/>
                <w:color w:val="000000" w:themeColor="text1"/>
                <w:sz w:val="24"/>
                <w:szCs w:val="24"/>
              </w:rPr>
              <w:t>8</w:t>
            </w:r>
          </w:p>
        </w:tc>
        <w:tc>
          <w:tcPr>
            <w:tcW w:w="729" w:type="dxa"/>
            <w:noWrap/>
            <w:vAlign w:val="center"/>
          </w:tcPr>
          <w:p w:rsidR="006E790F" w:rsidRPr="001057F8" w:rsidRDefault="006E790F" w:rsidP="00884C50">
            <w:pPr>
              <w:rPr>
                <w:b/>
                <w:bCs/>
                <w:iCs/>
                <w:color w:val="000000" w:themeColor="text1"/>
                <w:sz w:val="24"/>
                <w:szCs w:val="24"/>
              </w:rPr>
            </w:pPr>
            <w:r w:rsidRPr="001057F8">
              <w:rPr>
                <w:b/>
                <w:bCs/>
                <w:iCs/>
                <w:color w:val="000000" w:themeColor="text1"/>
                <w:sz w:val="24"/>
                <w:szCs w:val="24"/>
              </w:rPr>
              <w:t>9</w:t>
            </w:r>
          </w:p>
        </w:tc>
        <w:tc>
          <w:tcPr>
            <w:tcW w:w="1046" w:type="dxa"/>
            <w:noWrap/>
            <w:vAlign w:val="center"/>
          </w:tcPr>
          <w:p w:rsidR="006E790F" w:rsidRPr="001057F8" w:rsidRDefault="006E790F" w:rsidP="00884C50">
            <w:pPr>
              <w:rPr>
                <w:b/>
                <w:bCs/>
                <w:iCs/>
                <w:color w:val="000000" w:themeColor="text1"/>
                <w:sz w:val="24"/>
                <w:szCs w:val="24"/>
              </w:rPr>
            </w:pPr>
            <w:r w:rsidRPr="001057F8">
              <w:rPr>
                <w:b/>
                <w:bCs/>
                <w:iCs/>
                <w:color w:val="000000" w:themeColor="text1"/>
                <w:sz w:val="24"/>
                <w:szCs w:val="24"/>
              </w:rPr>
              <w:t>10</w:t>
            </w:r>
          </w:p>
        </w:tc>
      </w:tr>
      <w:tr w:rsidR="001057F8" w:rsidRPr="001057F8" w:rsidTr="006E790F">
        <w:trPr>
          <w:trHeight w:val="3812"/>
        </w:trPr>
        <w:tc>
          <w:tcPr>
            <w:tcW w:w="1930" w:type="dxa"/>
            <w:vAlign w:val="center"/>
          </w:tcPr>
          <w:p w:rsidR="006E790F" w:rsidRPr="001057F8" w:rsidRDefault="006E790F" w:rsidP="00884C50">
            <w:pPr>
              <w:rPr>
                <w:b/>
                <w:bCs/>
                <w:color w:val="000000" w:themeColor="text1"/>
                <w:sz w:val="24"/>
                <w:szCs w:val="24"/>
              </w:rPr>
            </w:pPr>
            <w:r w:rsidRPr="001057F8">
              <w:rPr>
                <w:b/>
                <w:bCs/>
                <w:color w:val="000000" w:themeColor="text1"/>
                <w:sz w:val="24"/>
                <w:szCs w:val="24"/>
              </w:rPr>
              <w:lastRenderedPageBreak/>
              <w:t>Качество методологии исследования</w:t>
            </w:r>
          </w:p>
        </w:tc>
        <w:tc>
          <w:tcPr>
            <w:tcW w:w="1865" w:type="dxa"/>
            <w:vAlign w:val="center"/>
          </w:tcPr>
          <w:p w:rsidR="00884C50" w:rsidRPr="001057F8" w:rsidRDefault="006E790F" w:rsidP="00884C50">
            <w:pPr>
              <w:rPr>
                <w:iCs/>
                <w:color w:val="000000" w:themeColor="text1"/>
                <w:sz w:val="24"/>
                <w:szCs w:val="24"/>
              </w:rPr>
            </w:pPr>
            <w:r w:rsidRPr="001057F8">
              <w:rPr>
                <w:iCs/>
                <w:color w:val="000000" w:themeColor="text1"/>
                <w:sz w:val="24"/>
                <w:szCs w:val="24"/>
              </w:rPr>
              <w:t xml:space="preserve">УК-3 </w:t>
            </w:r>
          </w:p>
          <w:p w:rsidR="00884C50" w:rsidRPr="001057F8" w:rsidRDefault="006E790F" w:rsidP="00884C50">
            <w:pPr>
              <w:rPr>
                <w:iCs/>
                <w:color w:val="000000" w:themeColor="text1"/>
                <w:sz w:val="24"/>
                <w:szCs w:val="24"/>
              </w:rPr>
            </w:pPr>
            <w:r w:rsidRPr="001057F8">
              <w:rPr>
                <w:iCs/>
                <w:color w:val="000000" w:themeColor="text1"/>
                <w:sz w:val="24"/>
                <w:szCs w:val="24"/>
              </w:rPr>
              <w:t xml:space="preserve">УК-5 </w:t>
            </w:r>
          </w:p>
          <w:p w:rsidR="00884C50" w:rsidRPr="001057F8" w:rsidRDefault="006E790F" w:rsidP="00884C50">
            <w:pPr>
              <w:rPr>
                <w:iCs/>
                <w:color w:val="000000" w:themeColor="text1"/>
                <w:sz w:val="24"/>
                <w:szCs w:val="24"/>
              </w:rPr>
            </w:pPr>
            <w:r w:rsidRPr="001057F8">
              <w:rPr>
                <w:iCs/>
                <w:color w:val="000000" w:themeColor="text1"/>
                <w:sz w:val="24"/>
                <w:szCs w:val="24"/>
              </w:rPr>
              <w:t xml:space="preserve">ПК-8 </w:t>
            </w:r>
          </w:p>
          <w:p w:rsidR="00884C50" w:rsidRPr="001057F8" w:rsidRDefault="006E790F" w:rsidP="00884C50">
            <w:pPr>
              <w:rPr>
                <w:iCs/>
                <w:color w:val="000000" w:themeColor="text1"/>
                <w:sz w:val="24"/>
                <w:szCs w:val="24"/>
              </w:rPr>
            </w:pPr>
            <w:r w:rsidRPr="001057F8">
              <w:rPr>
                <w:iCs/>
                <w:color w:val="000000" w:themeColor="text1"/>
                <w:sz w:val="24"/>
                <w:szCs w:val="24"/>
              </w:rPr>
              <w:t xml:space="preserve">ПК-18 </w:t>
            </w:r>
          </w:p>
          <w:p w:rsidR="00884C50" w:rsidRPr="001057F8" w:rsidRDefault="006E790F" w:rsidP="00884C50">
            <w:pPr>
              <w:rPr>
                <w:iCs/>
                <w:color w:val="000000" w:themeColor="text1"/>
                <w:sz w:val="24"/>
                <w:szCs w:val="24"/>
              </w:rPr>
            </w:pPr>
            <w:r w:rsidRPr="001057F8">
              <w:rPr>
                <w:iCs/>
                <w:color w:val="000000" w:themeColor="text1"/>
                <w:sz w:val="24"/>
                <w:szCs w:val="24"/>
              </w:rPr>
              <w:t xml:space="preserve">ПК-19 </w:t>
            </w:r>
          </w:p>
          <w:p w:rsidR="00884C50" w:rsidRPr="001057F8" w:rsidRDefault="006E790F" w:rsidP="00884C50">
            <w:pPr>
              <w:rPr>
                <w:iCs/>
                <w:color w:val="000000" w:themeColor="text1"/>
                <w:sz w:val="24"/>
                <w:szCs w:val="24"/>
              </w:rPr>
            </w:pPr>
            <w:r w:rsidRPr="001057F8">
              <w:rPr>
                <w:iCs/>
                <w:color w:val="000000" w:themeColor="text1"/>
                <w:sz w:val="24"/>
                <w:szCs w:val="24"/>
              </w:rPr>
              <w:t xml:space="preserve">ПК-20 </w:t>
            </w:r>
          </w:p>
          <w:p w:rsidR="00884C50" w:rsidRPr="001057F8" w:rsidRDefault="006E790F" w:rsidP="00884C50">
            <w:pPr>
              <w:rPr>
                <w:iCs/>
                <w:color w:val="000000" w:themeColor="text1"/>
                <w:sz w:val="24"/>
                <w:szCs w:val="24"/>
              </w:rPr>
            </w:pPr>
            <w:r w:rsidRPr="001057F8">
              <w:rPr>
                <w:iCs/>
                <w:color w:val="000000" w:themeColor="text1"/>
                <w:sz w:val="24"/>
                <w:szCs w:val="24"/>
              </w:rPr>
              <w:t xml:space="preserve">ПК-21 </w:t>
            </w:r>
          </w:p>
          <w:p w:rsidR="00884C50" w:rsidRPr="001057F8" w:rsidRDefault="006E790F" w:rsidP="00884C50">
            <w:pPr>
              <w:rPr>
                <w:iCs/>
                <w:color w:val="000000" w:themeColor="text1"/>
                <w:sz w:val="24"/>
                <w:szCs w:val="24"/>
              </w:rPr>
            </w:pPr>
            <w:r w:rsidRPr="001057F8">
              <w:rPr>
                <w:iCs/>
                <w:color w:val="000000" w:themeColor="text1"/>
                <w:sz w:val="24"/>
                <w:szCs w:val="24"/>
              </w:rPr>
              <w:t xml:space="preserve">ПК-22 </w:t>
            </w:r>
          </w:p>
          <w:p w:rsidR="00884C50" w:rsidRPr="001057F8" w:rsidRDefault="006E790F" w:rsidP="00884C50">
            <w:pPr>
              <w:rPr>
                <w:iCs/>
                <w:color w:val="000000" w:themeColor="text1"/>
                <w:sz w:val="24"/>
                <w:szCs w:val="24"/>
              </w:rPr>
            </w:pPr>
            <w:r w:rsidRPr="001057F8">
              <w:rPr>
                <w:iCs/>
                <w:color w:val="000000" w:themeColor="text1"/>
                <w:sz w:val="24"/>
                <w:szCs w:val="24"/>
              </w:rPr>
              <w:t xml:space="preserve">ПК-25 </w:t>
            </w:r>
          </w:p>
          <w:p w:rsidR="00884C50" w:rsidRPr="001057F8" w:rsidRDefault="006E790F" w:rsidP="00884C50">
            <w:pPr>
              <w:rPr>
                <w:iCs/>
                <w:color w:val="000000" w:themeColor="text1"/>
                <w:sz w:val="24"/>
                <w:szCs w:val="24"/>
              </w:rPr>
            </w:pPr>
            <w:r w:rsidRPr="001057F8">
              <w:rPr>
                <w:iCs/>
                <w:color w:val="000000" w:themeColor="text1"/>
                <w:sz w:val="24"/>
                <w:szCs w:val="24"/>
              </w:rPr>
              <w:t xml:space="preserve">ПК-26 </w:t>
            </w:r>
          </w:p>
          <w:p w:rsidR="00884C50" w:rsidRPr="001057F8" w:rsidRDefault="006E790F" w:rsidP="00884C50">
            <w:pPr>
              <w:rPr>
                <w:iCs/>
                <w:color w:val="000000" w:themeColor="text1"/>
                <w:sz w:val="24"/>
                <w:szCs w:val="24"/>
              </w:rPr>
            </w:pPr>
            <w:r w:rsidRPr="001057F8">
              <w:rPr>
                <w:iCs/>
                <w:color w:val="000000" w:themeColor="text1"/>
                <w:sz w:val="24"/>
                <w:szCs w:val="24"/>
              </w:rPr>
              <w:t xml:space="preserve">ПК-29 </w:t>
            </w:r>
          </w:p>
          <w:p w:rsidR="00884C50" w:rsidRPr="001057F8" w:rsidRDefault="006E790F" w:rsidP="00884C50">
            <w:pPr>
              <w:rPr>
                <w:iCs/>
                <w:color w:val="000000" w:themeColor="text1"/>
                <w:sz w:val="24"/>
                <w:szCs w:val="24"/>
              </w:rPr>
            </w:pPr>
            <w:r w:rsidRPr="001057F8">
              <w:rPr>
                <w:iCs/>
                <w:color w:val="000000" w:themeColor="text1"/>
                <w:sz w:val="24"/>
                <w:szCs w:val="24"/>
              </w:rPr>
              <w:t>ПК-31</w:t>
            </w:r>
          </w:p>
          <w:p w:rsidR="00884C50" w:rsidRPr="001057F8" w:rsidRDefault="006E790F" w:rsidP="00884C50">
            <w:pPr>
              <w:rPr>
                <w:iCs/>
                <w:color w:val="000000" w:themeColor="text1"/>
                <w:sz w:val="24"/>
                <w:szCs w:val="24"/>
              </w:rPr>
            </w:pPr>
            <w:r w:rsidRPr="001057F8">
              <w:rPr>
                <w:iCs/>
                <w:color w:val="000000" w:themeColor="text1"/>
                <w:sz w:val="24"/>
                <w:szCs w:val="24"/>
              </w:rPr>
              <w:t>ПК-32</w:t>
            </w:r>
          </w:p>
          <w:p w:rsidR="00884C50" w:rsidRPr="001057F8" w:rsidRDefault="006E790F" w:rsidP="00884C50">
            <w:pPr>
              <w:rPr>
                <w:color w:val="000000" w:themeColor="text1"/>
                <w:sz w:val="24"/>
                <w:szCs w:val="24"/>
              </w:rPr>
            </w:pPr>
            <w:r w:rsidRPr="001057F8">
              <w:rPr>
                <w:color w:val="000000" w:themeColor="text1"/>
                <w:sz w:val="24"/>
                <w:szCs w:val="24"/>
              </w:rPr>
              <w:t>ПК-33</w:t>
            </w:r>
          </w:p>
          <w:p w:rsidR="00884C50" w:rsidRPr="001057F8" w:rsidRDefault="006E790F" w:rsidP="00884C50">
            <w:pPr>
              <w:rPr>
                <w:iCs/>
                <w:color w:val="000000" w:themeColor="text1"/>
                <w:sz w:val="24"/>
                <w:szCs w:val="24"/>
              </w:rPr>
            </w:pPr>
            <w:r w:rsidRPr="001057F8">
              <w:rPr>
                <w:iCs/>
                <w:color w:val="000000" w:themeColor="text1"/>
                <w:sz w:val="24"/>
                <w:szCs w:val="24"/>
              </w:rPr>
              <w:t>ПК-34</w:t>
            </w:r>
          </w:p>
          <w:p w:rsidR="006E790F" w:rsidRPr="001057F8" w:rsidRDefault="006E790F" w:rsidP="00884C50">
            <w:pPr>
              <w:rPr>
                <w:color w:val="000000" w:themeColor="text1"/>
                <w:sz w:val="24"/>
                <w:szCs w:val="24"/>
              </w:rPr>
            </w:pPr>
            <w:r w:rsidRPr="001057F8">
              <w:rPr>
                <w:iCs/>
                <w:color w:val="000000" w:themeColor="text1"/>
                <w:sz w:val="24"/>
                <w:szCs w:val="24"/>
              </w:rPr>
              <w:t>ПК-35</w:t>
            </w:r>
          </w:p>
        </w:tc>
        <w:tc>
          <w:tcPr>
            <w:tcW w:w="2996" w:type="dxa"/>
            <w:gridSpan w:val="3"/>
            <w:vAlign w:val="center"/>
          </w:tcPr>
          <w:p w:rsidR="00EA627C" w:rsidRPr="001057F8" w:rsidRDefault="006E790F" w:rsidP="00884C50">
            <w:pPr>
              <w:ind w:firstLine="38"/>
              <w:rPr>
                <w:color w:val="000000" w:themeColor="text1"/>
                <w:sz w:val="24"/>
                <w:szCs w:val="24"/>
              </w:rPr>
            </w:pPr>
            <w:r w:rsidRPr="001057F8">
              <w:rPr>
                <w:color w:val="000000" w:themeColor="text1"/>
                <w:sz w:val="24"/>
                <w:szCs w:val="24"/>
              </w:rPr>
              <w:t xml:space="preserve">Использование первичных и/или вторичных данных </w:t>
            </w:r>
          </w:p>
          <w:p w:rsidR="00EA627C" w:rsidRPr="001057F8" w:rsidRDefault="006E790F" w:rsidP="00884C50">
            <w:pPr>
              <w:ind w:firstLine="38"/>
              <w:rPr>
                <w:color w:val="000000" w:themeColor="text1"/>
                <w:sz w:val="24"/>
                <w:szCs w:val="24"/>
              </w:rPr>
            </w:pPr>
            <w:r w:rsidRPr="001057F8">
              <w:rPr>
                <w:color w:val="000000" w:themeColor="text1"/>
                <w:sz w:val="24"/>
                <w:szCs w:val="24"/>
              </w:rPr>
              <w:t xml:space="preserve">не обосновано или отсутствует. Использованы методы без аргументации их выбора. Полученные результаты не апробированы и/или не верифицированы. В работе отсутствует </w:t>
            </w:r>
            <w:r w:rsidR="00EA627C" w:rsidRPr="001057F8">
              <w:rPr>
                <w:color w:val="000000" w:themeColor="text1"/>
                <w:sz w:val="24"/>
                <w:szCs w:val="24"/>
              </w:rPr>
              <w:t>постановка</w:t>
            </w:r>
            <w:r w:rsidRPr="001057F8">
              <w:rPr>
                <w:color w:val="000000" w:themeColor="text1"/>
                <w:sz w:val="24"/>
                <w:szCs w:val="24"/>
              </w:rPr>
              <w:t xml:space="preserve"> проектной проблемы. </w:t>
            </w:r>
          </w:p>
          <w:p w:rsidR="00EA627C" w:rsidRPr="001057F8" w:rsidRDefault="006E790F" w:rsidP="00884C50">
            <w:pPr>
              <w:ind w:firstLine="38"/>
              <w:rPr>
                <w:color w:val="000000" w:themeColor="text1"/>
                <w:sz w:val="24"/>
                <w:szCs w:val="24"/>
              </w:rPr>
            </w:pPr>
            <w:r w:rsidRPr="001057F8">
              <w:rPr>
                <w:color w:val="000000" w:themeColor="text1"/>
                <w:sz w:val="24"/>
                <w:szCs w:val="24"/>
              </w:rPr>
              <w:t xml:space="preserve">Не обоснован подход </w:t>
            </w:r>
          </w:p>
          <w:p w:rsidR="006E790F" w:rsidRPr="001057F8" w:rsidRDefault="006E790F" w:rsidP="00884C50">
            <w:pPr>
              <w:ind w:firstLine="38"/>
              <w:rPr>
                <w:color w:val="000000" w:themeColor="text1"/>
                <w:sz w:val="24"/>
                <w:szCs w:val="24"/>
              </w:rPr>
            </w:pPr>
            <w:r w:rsidRPr="001057F8">
              <w:rPr>
                <w:color w:val="000000" w:themeColor="text1"/>
                <w:sz w:val="24"/>
                <w:szCs w:val="24"/>
              </w:rPr>
              <w:t xml:space="preserve">к оценке </w:t>
            </w:r>
            <w:r w:rsidR="00EA627C" w:rsidRPr="001057F8">
              <w:rPr>
                <w:color w:val="000000" w:themeColor="text1"/>
                <w:sz w:val="24"/>
                <w:szCs w:val="24"/>
              </w:rPr>
              <w:t>эффективности проекта</w:t>
            </w:r>
          </w:p>
        </w:tc>
        <w:tc>
          <w:tcPr>
            <w:tcW w:w="2679" w:type="dxa"/>
            <w:gridSpan w:val="2"/>
            <w:vAlign w:val="center"/>
          </w:tcPr>
          <w:p w:rsidR="00EA627C" w:rsidRPr="001057F8" w:rsidRDefault="006E790F" w:rsidP="00884C50">
            <w:pPr>
              <w:ind w:firstLine="19"/>
              <w:rPr>
                <w:i/>
                <w:iCs/>
                <w:color w:val="000000" w:themeColor="text1"/>
                <w:sz w:val="24"/>
                <w:szCs w:val="24"/>
              </w:rPr>
            </w:pPr>
            <w:r w:rsidRPr="001057F8">
              <w:rPr>
                <w:i/>
                <w:iCs/>
                <w:color w:val="000000" w:themeColor="text1"/>
                <w:sz w:val="24"/>
                <w:szCs w:val="24"/>
              </w:rPr>
              <w:t xml:space="preserve">Использование первичных и/или вторичных данных обосновано. Полученные результаты апробированы </w:t>
            </w:r>
          </w:p>
          <w:p w:rsidR="00EA627C" w:rsidRPr="001057F8" w:rsidRDefault="006E790F" w:rsidP="00884C50">
            <w:pPr>
              <w:ind w:firstLine="19"/>
              <w:rPr>
                <w:color w:val="000000" w:themeColor="text1"/>
                <w:sz w:val="24"/>
                <w:szCs w:val="24"/>
              </w:rPr>
            </w:pPr>
            <w:r w:rsidRPr="001057F8">
              <w:rPr>
                <w:i/>
                <w:iCs/>
                <w:color w:val="000000" w:themeColor="text1"/>
                <w:sz w:val="24"/>
                <w:szCs w:val="24"/>
              </w:rPr>
              <w:t xml:space="preserve">и верифицированы. </w:t>
            </w:r>
            <w:r w:rsidRPr="001057F8">
              <w:rPr>
                <w:color w:val="000000" w:themeColor="text1"/>
                <w:sz w:val="24"/>
                <w:szCs w:val="24"/>
              </w:rPr>
              <w:t xml:space="preserve">Использованы методы без аргументации их выбора. </w:t>
            </w:r>
            <w:r w:rsidRPr="001057F8">
              <w:rPr>
                <w:i/>
                <w:iCs/>
                <w:color w:val="000000" w:themeColor="text1"/>
                <w:sz w:val="24"/>
                <w:szCs w:val="24"/>
              </w:rPr>
              <w:t>В работе имеется формулировка проектной проблемы</w:t>
            </w:r>
            <w:r w:rsidRPr="001057F8">
              <w:rPr>
                <w:color w:val="000000" w:themeColor="text1"/>
                <w:sz w:val="24"/>
                <w:szCs w:val="24"/>
              </w:rPr>
              <w:t xml:space="preserve">, но нарушена ее связь </w:t>
            </w:r>
          </w:p>
          <w:p w:rsidR="006E790F" w:rsidRPr="001057F8" w:rsidRDefault="006E790F" w:rsidP="00884C50">
            <w:pPr>
              <w:ind w:firstLine="19"/>
              <w:rPr>
                <w:color w:val="000000" w:themeColor="text1"/>
                <w:sz w:val="24"/>
                <w:szCs w:val="24"/>
              </w:rPr>
            </w:pPr>
            <w:r w:rsidRPr="001057F8">
              <w:rPr>
                <w:color w:val="000000" w:themeColor="text1"/>
                <w:sz w:val="24"/>
                <w:szCs w:val="24"/>
              </w:rPr>
              <w:t xml:space="preserve">с другими составляющими методологического аппарата. Не обоснован подход к оценке эффективности проекта </w:t>
            </w:r>
          </w:p>
        </w:tc>
        <w:tc>
          <w:tcPr>
            <w:tcW w:w="2693" w:type="dxa"/>
            <w:gridSpan w:val="2"/>
            <w:vAlign w:val="center"/>
          </w:tcPr>
          <w:p w:rsidR="00EA627C" w:rsidRPr="001057F8" w:rsidRDefault="006E790F" w:rsidP="00884C50">
            <w:pPr>
              <w:rPr>
                <w:color w:val="000000" w:themeColor="text1"/>
                <w:sz w:val="24"/>
                <w:szCs w:val="24"/>
              </w:rPr>
            </w:pPr>
            <w:r w:rsidRPr="001057F8">
              <w:rPr>
                <w:color w:val="000000" w:themeColor="text1"/>
                <w:sz w:val="24"/>
                <w:szCs w:val="24"/>
              </w:rPr>
              <w:t xml:space="preserve">Использование первичных и/или вторичных данных обосновано. Полученные результаты апробированы </w:t>
            </w:r>
          </w:p>
          <w:p w:rsidR="00EA627C" w:rsidRPr="001057F8" w:rsidRDefault="006E790F" w:rsidP="00884C50">
            <w:pPr>
              <w:rPr>
                <w:color w:val="000000" w:themeColor="text1"/>
                <w:sz w:val="24"/>
                <w:szCs w:val="24"/>
              </w:rPr>
            </w:pPr>
            <w:r w:rsidRPr="001057F8">
              <w:rPr>
                <w:color w:val="000000" w:themeColor="text1"/>
                <w:sz w:val="24"/>
                <w:szCs w:val="24"/>
              </w:rPr>
              <w:t xml:space="preserve">и верифицированы. </w:t>
            </w:r>
            <w:r w:rsidRPr="001057F8">
              <w:rPr>
                <w:i/>
                <w:iCs/>
                <w:color w:val="000000" w:themeColor="text1"/>
                <w:sz w:val="24"/>
                <w:szCs w:val="24"/>
              </w:rPr>
              <w:t xml:space="preserve">Аргументирован выбор метода исследования. Используются статистические или иные методы обработки полученных данных. </w:t>
            </w:r>
            <w:r w:rsidRPr="001057F8">
              <w:rPr>
                <w:color w:val="000000" w:themeColor="text1"/>
                <w:sz w:val="24"/>
                <w:szCs w:val="24"/>
              </w:rPr>
              <w:t xml:space="preserve">В работе имеется формулировка проектной проблемы, но нарушена ее связь </w:t>
            </w:r>
          </w:p>
          <w:p w:rsidR="006E790F" w:rsidRPr="001057F8" w:rsidRDefault="006E790F" w:rsidP="00884C50">
            <w:pPr>
              <w:rPr>
                <w:color w:val="000000" w:themeColor="text1"/>
                <w:sz w:val="24"/>
                <w:szCs w:val="24"/>
              </w:rPr>
            </w:pPr>
            <w:r w:rsidRPr="001057F8">
              <w:rPr>
                <w:color w:val="000000" w:themeColor="text1"/>
                <w:sz w:val="24"/>
                <w:szCs w:val="24"/>
              </w:rPr>
              <w:t xml:space="preserve">с другими составляющими методологического аппарата. </w:t>
            </w:r>
            <w:r w:rsidRPr="001057F8">
              <w:rPr>
                <w:i/>
                <w:iCs/>
                <w:color w:val="000000" w:themeColor="text1"/>
                <w:sz w:val="24"/>
                <w:szCs w:val="24"/>
              </w:rPr>
              <w:t>Обоснован подход к оценке эффективности проекта</w:t>
            </w:r>
          </w:p>
        </w:tc>
        <w:tc>
          <w:tcPr>
            <w:tcW w:w="3118" w:type="dxa"/>
            <w:gridSpan w:val="3"/>
            <w:vAlign w:val="center"/>
          </w:tcPr>
          <w:p w:rsidR="00EA627C" w:rsidRPr="001057F8" w:rsidRDefault="006E790F" w:rsidP="00884C50">
            <w:pPr>
              <w:rPr>
                <w:color w:val="000000" w:themeColor="text1"/>
                <w:sz w:val="24"/>
                <w:szCs w:val="24"/>
              </w:rPr>
            </w:pPr>
            <w:r w:rsidRPr="001057F8">
              <w:rPr>
                <w:color w:val="000000" w:themeColor="text1"/>
                <w:sz w:val="24"/>
                <w:szCs w:val="24"/>
              </w:rPr>
              <w:t xml:space="preserve">Использование первичных и/или вторичных данных обосновано. Полученные результаты апробированы </w:t>
            </w:r>
          </w:p>
          <w:p w:rsidR="006E790F" w:rsidRPr="001057F8" w:rsidRDefault="006E790F" w:rsidP="00884C50">
            <w:pPr>
              <w:rPr>
                <w:color w:val="000000" w:themeColor="text1"/>
                <w:sz w:val="24"/>
                <w:szCs w:val="24"/>
              </w:rPr>
            </w:pPr>
            <w:r w:rsidRPr="001057F8">
              <w:rPr>
                <w:color w:val="000000" w:themeColor="text1"/>
                <w:sz w:val="24"/>
                <w:szCs w:val="24"/>
              </w:rPr>
              <w:t xml:space="preserve">и верифицированы. Аргументирован выбор метода исследования. Используются статистические или иные методы обработки полученных данных. </w:t>
            </w:r>
            <w:r w:rsidRPr="001057F8">
              <w:rPr>
                <w:i/>
                <w:iCs/>
                <w:color w:val="000000" w:themeColor="text1"/>
                <w:sz w:val="24"/>
                <w:szCs w:val="24"/>
              </w:rPr>
              <w:t>Имеются взаимосвязанные формулировки составляющих методологического аппарата и проектной проблемы. Обоснован подход к оценке эффективности проекта</w:t>
            </w:r>
          </w:p>
        </w:tc>
      </w:tr>
      <w:tr w:rsidR="001057F8" w:rsidRPr="001057F8" w:rsidTr="006E790F">
        <w:trPr>
          <w:trHeight w:val="315"/>
        </w:trPr>
        <w:tc>
          <w:tcPr>
            <w:tcW w:w="1930" w:type="dxa"/>
            <w:noWrap/>
            <w:vAlign w:val="center"/>
          </w:tcPr>
          <w:p w:rsidR="006E790F" w:rsidRPr="001057F8" w:rsidRDefault="006E790F" w:rsidP="00884C50">
            <w:pPr>
              <w:rPr>
                <w:b/>
                <w:bCs/>
                <w:i/>
                <w:iCs/>
                <w:color w:val="000000" w:themeColor="text1"/>
                <w:sz w:val="24"/>
                <w:szCs w:val="24"/>
              </w:rPr>
            </w:pPr>
            <w:r w:rsidRPr="001057F8">
              <w:rPr>
                <w:b/>
                <w:bCs/>
                <w:i/>
                <w:iCs/>
                <w:color w:val="000000" w:themeColor="text1"/>
                <w:sz w:val="24"/>
                <w:szCs w:val="24"/>
              </w:rPr>
              <w:t>оценка</w:t>
            </w:r>
          </w:p>
        </w:tc>
        <w:tc>
          <w:tcPr>
            <w:tcW w:w="1865" w:type="dxa"/>
            <w:vAlign w:val="center"/>
          </w:tcPr>
          <w:p w:rsidR="006E790F" w:rsidRPr="001057F8" w:rsidRDefault="006E790F" w:rsidP="00512A6D">
            <w:pPr>
              <w:ind w:left="-694" w:firstLine="709"/>
              <w:jc w:val="center"/>
              <w:rPr>
                <w:b/>
                <w:bCs/>
                <w:color w:val="000000" w:themeColor="text1"/>
                <w:sz w:val="24"/>
                <w:szCs w:val="24"/>
              </w:rPr>
            </w:pPr>
          </w:p>
        </w:tc>
        <w:tc>
          <w:tcPr>
            <w:tcW w:w="868" w:type="dxa"/>
            <w:noWrap/>
            <w:vAlign w:val="center"/>
          </w:tcPr>
          <w:p w:rsidR="006E790F" w:rsidRPr="001057F8" w:rsidRDefault="006E790F" w:rsidP="00512A6D">
            <w:pPr>
              <w:ind w:left="-701" w:firstLine="709"/>
              <w:jc w:val="center"/>
              <w:rPr>
                <w:b/>
                <w:bCs/>
                <w:color w:val="000000" w:themeColor="text1"/>
                <w:sz w:val="24"/>
                <w:szCs w:val="24"/>
              </w:rPr>
            </w:pPr>
            <w:r w:rsidRPr="001057F8">
              <w:rPr>
                <w:b/>
                <w:bCs/>
                <w:color w:val="000000" w:themeColor="text1"/>
                <w:sz w:val="24"/>
                <w:szCs w:val="24"/>
              </w:rPr>
              <w:t>1</w:t>
            </w:r>
          </w:p>
        </w:tc>
        <w:tc>
          <w:tcPr>
            <w:tcW w:w="868" w:type="dxa"/>
            <w:noWrap/>
            <w:vAlign w:val="center"/>
          </w:tcPr>
          <w:p w:rsidR="006E790F" w:rsidRPr="001057F8" w:rsidRDefault="006E790F" w:rsidP="00512A6D">
            <w:pPr>
              <w:ind w:left="-701" w:firstLine="709"/>
              <w:jc w:val="center"/>
              <w:rPr>
                <w:b/>
                <w:bCs/>
                <w:color w:val="000000" w:themeColor="text1"/>
                <w:sz w:val="24"/>
                <w:szCs w:val="24"/>
              </w:rPr>
            </w:pPr>
            <w:r w:rsidRPr="001057F8">
              <w:rPr>
                <w:b/>
                <w:bCs/>
                <w:color w:val="000000" w:themeColor="text1"/>
                <w:sz w:val="24"/>
                <w:szCs w:val="24"/>
              </w:rPr>
              <w:t>2</w:t>
            </w:r>
          </w:p>
        </w:tc>
        <w:tc>
          <w:tcPr>
            <w:tcW w:w="1260" w:type="dxa"/>
            <w:noWrap/>
            <w:vAlign w:val="center"/>
          </w:tcPr>
          <w:p w:rsidR="006E790F" w:rsidRPr="001057F8" w:rsidRDefault="006E790F" w:rsidP="00512A6D">
            <w:pPr>
              <w:ind w:firstLine="709"/>
              <w:jc w:val="center"/>
              <w:rPr>
                <w:b/>
                <w:bCs/>
                <w:color w:val="000000" w:themeColor="text1"/>
                <w:sz w:val="24"/>
                <w:szCs w:val="24"/>
              </w:rPr>
            </w:pPr>
            <w:r w:rsidRPr="001057F8">
              <w:rPr>
                <w:b/>
                <w:bCs/>
                <w:color w:val="000000" w:themeColor="text1"/>
                <w:sz w:val="24"/>
                <w:szCs w:val="24"/>
              </w:rPr>
              <w:t>3</w:t>
            </w:r>
          </w:p>
        </w:tc>
        <w:tc>
          <w:tcPr>
            <w:tcW w:w="1413" w:type="dxa"/>
            <w:noWrap/>
            <w:vAlign w:val="center"/>
          </w:tcPr>
          <w:p w:rsidR="006E790F" w:rsidRPr="001057F8" w:rsidRDefault="006E790F" w:rsidP="00884C50">
            <w:pPr>
              <w:jc w:val="center"/>
              <w:rPr>
                <w:b/>
                <w:bCs/>
                <w:color w:val="000000" w:themeColor="text1"/>
                <w:sz w:val="24"/>
                <w:szCs w:val="24"/>
              </w:rPr>
            </w:pPr>
            <w:r w:rsidRPr="001057F8">
              <w:rPr>
                <w:b/>
                <w:bCs/>
                <w:color w:val="000000" w:themeColor="text1"/>
                <w:sz w:val="24"/>
                <w:szCs w:val="24"/>
              </w:rPr>
              <w:t>4</w:t>
            </w:r>
          </w:p>
        </w:tc>
        <w:tc>
          <w:tcPr>
            <w:tcW w:w="1266" w:type="dxa"/>
            <w:noWrap/>
            <w:vAlign w:val="center"/>
          </w:tcPr>
          <w:p w:rsidR="006E790F" w:rsidRPr="001057F8" w:rsidRDefault="006E790F" w:rsidP="00884C50">
            <w:pPr>
              <w:jc w:val="center"/>
              <w:rPr>
                <w:b/>
                <w:bCs/>
                <w:color w:val="000000" w:themeColor="text1"/>
                <w:sz w:val="24"/>
                <w:szCs w:val="24"/>
              </w:rPr>
            </w:pPr>
            <w:r w:rsidRPr="001057F8">
              <w:rPr>
                <w:b/>
                <w:bCs/>
                <w:color w:val="000000" w:themeColor="text1"/>
                <w:sz w:val="24"/>
                <w:szCs w:val="24"/>
              </w:rPr>
              <w:t>5</w:t>
            </w:r>
          </w:p>
        </w:tc>
        <w:tc>
          <w:tcPr>
            <w:tcW w:w="1591" w:type="dxa"/>
            <w:noWrap/>
            <w:vAlign w:val="center"/>
          </w:tcPr>
          <w:p w:rsidR="006E790F" w:rsidRPr="001057F8" w:rsidRDefault="006E790F" w:rsidP="00884C50">
            <w:pPr>
              <w:jc w:val="center"/>
              <w:rPr>
                <w:b/>
                <w:bCs/>
                <w:color w:val="000000" w:themeColor="text1"/>
                <w:sz w:val="24"/>
                <w:szCs w:val="24"/>
              </w:rPr>
            </w:pPr>
            <w:r w:rsidRPr="001057F8">
              <w:rPr>
                <w:b/>
                <w:bCs/>
                <w:color w:val="000000" w:themeColor="text1"/>
                <w:sz w:val="24"/>
                <w:szCs w:val="24"/>
              </w:rPr>
              <w:t>6</w:t>
            </w:r>
          </w:p>
        </w:tc>
        <w:tc>
          <w:tcPr>
            <w:tcW w:w="1102" w:type="dxa"/>
            <w:noWrap/>
            <w:vAlign w:val="center"/>
          </w:tcPr>
          <w:p w:rsidR="006E790F" w:rsidRPr="001057F8" w:rsidRDefault="006E790F" w:rsidP="00884C50">
            <w:pPr>
              <w:ind w:firstLine="2"/>
              <w:jc w:val="center"/>
              <w:rPr>
                <w:b/>
                <w:bCs/>
                <w:color w:val="000000" w:themeColor="text1"/>
                <w:sz w:val="24"/>
                <w:szCs w:val="24"/>
              </w:rPr>
            </w:pPr>
            <w:r w:rsidRPr="001057F8">
              <w:rPr>
                <w:b/>
                <w:bCs/>
                <w:color w:val="000000" w:themeColor="text1"/>
                <w:sz w:val="24"/>
                <w:szCs w:val="24"/>
              </w:rPr>
              <w:t>7</w:t>
            </w:r>
          </w:p>
        </w:tc>
        <w:tc>
          <w:tcPr>
            <w:tcW w:w="1343" w:type="dxa"/>
            <w:noWrap/>
            <w:vAlign w:val="center"/>
          </w:tcPr>
          <w:p w:rsidR="006E790F" w:rsidRPr="001057F8" w:rsidRDefault="006E790F" w:rsidP="00512A6D">
            <w:pPr>
              <w:ind w:left="-727" w:firstLine="709"/>
              <w:jc w:val="center"/>
              <w:rPr>
                <w:b/>
                <w:bCs/>
                <w:color w:val="000000" w:themeColor="text1"/>
                <w:sz w:val="24"/>
                <w:szCs w:val="24"/>
              </w:rPr>
            </w:pPr>
            <w:r w:rsidRPr="001057F8">
              <w:rPr>
                <w:b/>
                <w:bCs/>
                <w:color w:val="000000" w:themeColor="text1"/>
                <w:sz w:val="24"/>
                <w:szCs w:val="24"/>
              </w:rPr>
              <w:t>8</w:t>
            </w:r>
          </w:p>
        </w:tc>
        <w:tc>
          <w:tcPr>
            <w:tcW w:w="729" w:type="dxa"/>
            <w:noWrap/>
            <w:vAlign w:val="center"/>
          </w:tcPr>
          <w:p w:rsidR="006E790F" w:rsidRPr="001057F8" w:rsidRDefault="006E790F" w:rsidP="00512A6D">
            <w:pPr>
              <w:ind w:left="-784" w:firstLine="709"/>
              <w:jc w:val="center"/>
              <w:rPr>
                <w:b/>
                <w:bCs/>
                <w:color w:val="000000" w:themeColor="text1"/>
                <w:sz w:val="24"/>
                <w:szCs w:val="24"/>
              </w:rPr>
            </w:pPr>
            <w:r w:rsidRPr="001057F8">
              <w:rPr>
                <w:b/>
                <w:bCs/>
                <w:color w:val="000000" w:themeColor="text1"/>
                <w:sz w:val="24"/>
                <w:szCs w:val="24"/>
              </w:rPr>
              <w:t>9</w:t>
            </w:r>
          </w:p>
        </w:tc>
        <w:tc>
          <w:tcPr>
            <w:tcW w:w="1046" w:type="dxa"/>
            <w:noWrap/>
            <w:vAlign w:val="center"/>
          </w:tcPr>
          <w:p w:rsidR="006E790F" w:rsidRPr="001057F8" w:rsidRDefault="006E790F" w:rsidP="00EA627C">
            <w:pPr>
              <w:jc w:val="center"/>
              <w:rPr>
                <w:b/>
                <w:bCs/>
                <w:color w:val="000000" w:themeColor="text1"/>
                <w:sz w:val="24"/>
                <w:szCs w:val="24"/>
              </w:rPr>
            </w:pPr>
            <w:r w:rsidRPr="001057F8">
              <w:rPr>
                <w:b/>
                <w:bCs/>
                <w:color w:val="000000" w:themeColor="text1"/>
                <w:sz w:val="24"/>
                <w:szCs w:val="24"/>
              </w:rPr>
              <w:t>10</w:t>
            </w:r>
          </w:p>
        </w:tc>
      </w:tr>
      <w:tr w:rsidR="001057F8" w:rsidRPr="001057F8" w:rsidTr="006E790F">
        <w:trPr>
          <w:trHeight w:val="2832"/>
        </w:trPr>
        <w:tc>
          <w:tcPr>
            <w:tcW w:w="1930" w:type="dxa"/>
            <w:vAlign w:val="center"/>
          </w:tcPr>
          <w:p w:rsidR="006E790F" w:rsidRPr="001057F8" w:rsidRDefault="006E790F" w:rsidP="00EA627C">
            <w:pPr>
              <w:ind w:firstLine="5"/>
              <w:rPr>
                <w:b/>
                <w:bCs/>
                <w:color w:val="000000" w:themeColor="text1"/>
                <w:sz w:val="24"/>
                <w:szCs w:val="24"/>
              </w:rPr>
            </w:pPr>
            <w:r w:rsidRPr="001057F8">
              <w:rPr>
                <w:b/>
                <w:bCs/>
                <w:color w:val="000000" w:themeColor="text1"/>
                <w:sz w:val="24"/>
                <w:szCs w:val="24"/>
              </w:rPr>
              <w:lastRenderedPageBreak/>
              <w:t>Качество полученных результатов и рекомендаций</w:t>
            </w:r>
          </w:p>
        </w:tc>
        <w:tc>
          <w:tcPr>
            <w:tcW w:w="1865" w:type="dxa"/>
            <w:vAlign w:val="center"/>
          </w:tcPr>
          <w:p w:rsidR="00EA627C" w:rsidRPr="001057F8" w:rsidRDefault="006E790F" w:rsidP="00EA627C">
            <w:pPr>
              <w:rPr>
                <w:color w:val="000000" w:themeColor="text1"/>
                <w:sz w:val="24"/>
                <w:szCs w:val="24"/>
              </w:rPr>
            </w:pPr>
            <w:r w:rsidRPr="001057F8">
              <w:rPr>
                <w:color w:val="000000" w:themeColor="text1"/>
                <w:sz w:val="24"/>
                <w:szCs w:val="24"/>
              </w:rPr>
              <w:t xml:space="preserve">УК-3 </w:t>
            </w:r>
          </w:p>
          <w:p w:rsidR="00EA627C" w:rsidRPr="001057F8" w:rsidRDefault="006E790F" w:rsidP="00EA627C">
            <w:pPr>
              <w:rPr>
                <w:color w:val="000000" w:themeColor="text1"/>
                <w:sz w:val="24"/>
                <w:szCs w:val="24"/>
              </w:rPr>
            </w:pPr>
            <w:r w:rsidRPr="001057F8">
              <w:rPr>
                <w:color w:val="000000" w:themeColor="text1"/>
                <w:sz w:val="24"/>
                <w:szCs w:val="24"/>
              </w:rPr>
              <w:t xml:space="preserve">УК-7 </w:t>
            </w:r>
          </w:p>
          <w:p w:rsidR="00EA627C" w:rsidRPr="001057F8" w:rsidRDefault="006E790F" w:rsidP="00EA627C">
            <w:pPr>
              <w:rPr>
                <w:color w:val="000000" w:themeColor="text1"/>
                <w:sz w:val="24"/>
                <w:szCs w:val="24"/>
              </w:rPr>
            </w:pPr>
            <w:r w:rsidRPr="001057F8">
              <w:rPr>
                <w:color w:val="000000" w:themeColor="text1"/>
                <w:sz w:val="24"/>
                <w:szCs w:val="24"/>
              </w:rPr>
              <w:t xml:space="preserve">УК-10 </w:t>
            </w:r>
          </w:p>
          <w:p w:rsidR="00EA627C" w:rsidRPr="001057F8" w:rsidRDefault="006E790F" w:rsidP="00EA627C">
            <w:pPr>
              <w:rPr>
                <w:color w:val="000000" w:themeColor="text1"/>
                <w:sz w:val="24"/>
                <w:szCs w:val="24"/>
              </w:rPr>
            </w:pPr>
            <w:r w:rsidRPr="001057F8">
              <w:rPr>
                <w:color w:val="000000" w:themeColor="text1"/>
                <w:sz w:val="24"/>
                <w:szCs w:val="24"/>
              </w:rPr>
              <w:t xml:space="preserve">ПК-1 </w:t>
            </w:r>
          </w:p>
          <w:p w:rsidR="00EA627C" w:rsidRPr="001057F8" w:rsidRDefault="006E790F" w:rsidP="00EA627C">
            <w:pPr>
              <w:rPr>
                <w:color w:val="000000" w:themeColor="text1"/>
                <w:sz w:val="24"/>
                <w:szCs w:val="24"/>
              </w:rPr>
            </w:pPr>
            <w:r w:rsidRPr="001057F8">
              <w:rPr>
                <w:color w:val="000000" w:themeColor="text1"/>
                <w:sz w:val="24"/>
                <w:szCs w:val="24"/>
              </w:rPr>
              <w:t>ПК-2</w:t>
            </w:r>
          </w:p>
          <w:p w:rsidR="00EA627C" w:rsidRPr="001057F8" w:rsidRDefault="006E790F" w:rsidP="00EA627C">
            <w:pPr>
              <w:rPr>
                <w:color w:val="000000" w:themeColor="text1"/>
                <w:sz w:val="24"/>
                <w:szCs w:val="24"/>
              </w:rPr>
            </w:pPr>
            <w:r w:rsidRPr="001057F8">
              <w:rPr>
                <w:color w:val="000000" w:themeColor="text1"/>
                <w:sz w:val="24"/>
                <w:szCs w:val="24"/>
              </w:rPr>
              <w:t>ПК-4</w:t>
            </w:r>
          </w:p>
          <w:p w:rsidR="00EA627C" w:rsidRPr="001057F8" w:rsidRDefault="006E790F" w:rsidP="00EA627C">
            <w:pPr>
              <w:rPr>
                <w:color w:val="000000" w:themeColor="text1"/>
                <w:sz w:val="24"/>
                <w:szCs w:val="24"/>
              </w:rPr>
            </w:pPr>
            <w:r w:rsidRPr="001057F8">
              <w:rPr>
                <w:color w:val="000000" w:themeColor="text1"/>
                <w:sz w:val="24"/>
                <w:szCs w:val="24"/>
              </w:rPr>
              <w:t>ПК-5</w:t>
            </w:r>
          </w:p>
          <w:p w:rsidR="00EA627C" w:rsidRPr="001057F8" w:rsidRDefault="006E790F" w:rsidP="00EA627C">
            <w:pPr>
              <w:rPr>
                <w:color w:val="000000" w:themeColor="text1"/>
                <w:sz w:val="24"/>
                <w:szCs w:val="24"/>
              </w:rPr>
            </w:pPr>
            <w:r w:rsidRPr="001057F8">
              <w:rPr>
                <w:color w:val="000000" w:themeColor="text1"/>
                <w:sz w:val="24"/>
                <w:szCs w:val="24"/>
              </w:rPr>
              <w:t>ПК-6</w:t>
            </w:r>
          </w:p>
          <w:p w:rsidR="00EA627C" w:rsidRPr="001057F8" w:rsidRDefault="006E790F" w:rsidP="00EA627C">
            <w:pPr>
              <w:rPr>
                <w:color w:val="000000" w:themeColor="text1"/>
                <w:sz w:val="24"/>
                <w:szCs w:val="24"/>
              </w:rPr>
            </w:pPr>
            <w:r w:rsidRPr="001057F8">
              <w:rPr>
                <w:color w:val="000000" w:themeColor="text1"/>
                <w:sz w:val="24"/>
                <w:szCs w:val="24"/>
              </w:rPr>
              <w:t>ПК-7</w:t>
            </w:r>
          </w:p>
          <w:p w:rsidR="00EA627C" w:rsidRPr="001057F8" w:rsidRDefault="006E790F" w:rsidP="00EA627C">
            <w:pPr>
              <w:rPr>
                <w:color w:val="000000" w:themeColor="text1"/>
                <w:sz w:val="24"/>
                <w:szCs w:val="24"/>
              </w:rPr>
            </w:pPr>
            <w:r w:rsidRPr="001057F8">
              <w:rPr>
                <w:color w:val="000000" w:themeColor="text1"/>
                <w:sz w:val="24"/>
                <w:szCs w:val="24"/>
              </w:rPr>
              <w:t>ПК-8</w:t>
            </w:r>
          </w:p>
          <w:p w:rsidR="00EA627C" w:rsidRPr="001057F8" w:rsidRDefault="006E790F" w:rsidP="00EA627C">
            <w:pPr>
              <w:rPr>
                <w:color w:val="000000" w:themeColor="text1"/>
                <w:sz w:val="24"/>
                <w:szCs w:val="24"/>
              </w:rPr>
            </w:pPr>
            <w:r w:rsidRPr="001057F8">
              <w:rPr>
                <w:color w:val="000000" w:themeColor="text1"/>
                <w:sz w:val="24"/>
                <w:szCs w:val="24"/>
              </w:rPr>
              <w:t>ПК-9</w:t>
            </w:r>
          </w:p>
          <w:p w:rsidR="00EA627C" w:rsidRPr="001057F8" w:rsidRDefault="006E790F" w:rsidP="00EA627C">
            <w:pPr>
              <w:rPr>
                <w:color w:val="000000" w:themeColor="text1"/>
                <w:sz w:val="24"/>
                <w:szCs w:val="24"/>
              </w:rPr>
            </w:pPr>
            <w:r w:rsidRPr="001057F8">
              <w:rPr>
                <w:color w:val="000000" w:themeColor="text1"/>
                <w:sz w:val="24"/>
                <w:szCs w:val="24"/>
              </w:rPr>
              <w:t>ПК-10</w:t>
            </w:r>
          </w:p>
          <w:p w:rsidR="00EA627C" w:rsidRPr="001057F8" w:rsidRDefault="006E790F" w:rsidP="00EA627C">
            <w:pPr>
              <w:rPr>
                <w:color w:val="000000" w:themeColor="text1"/>
                <w:sz w:val="24"/>
                <w:szCs w:val="24"/>
              </w:rPr>
            </w:pPr>
            <w:r w:rsidRPr="001057F8">
              <w:rPr>
                <w:color w:val="000000" w:themeColor="text1"/>
                <w:sz w:val="24"/>
                <w:szCs w:val="24"/>
              </w:rPr>
              <w:t>ПК-11</w:t>
            </w:r>
          </w:p>
          <w:p w:rsidR="00EA627C" w:rsidRPr="001057F8" w:rsidRDefault="006E790F" w:rsidP="00EA627C">
            <w:pPr>
              <w:rPr>
                <w:color w:val="000000" w:themeColor="text1"/>
                <w:sz w:val="24"/>
                <w:szCs w:val="24"/>
              </w:rPr>
            </w:pPr>
            <w:r w:rsidRPr="001057F8">
              <w:rPr>
                <w:color w:val="000000" w:themeColor="text1"/>
                <w:sz w:val="24"/>
                <w:szCs w:val="24"/>
              </w:rPr>
              <w:t>ПК-12</w:t>
            </w:r>
          </w:p>
          <w:p w:rsidR="00EA627C" w:rsidRPr="001057F8" w:rsidRDefault="006E790F" w:rsidP="00EA627C">
            <w:pPr>
              <w:rPr>
                <w:color w:val="000000" w:themeColor="text1"/>
                <w:sz w:val="24"/>
                <w:szCs w:val="24"/>
              </w:rPr>
            </w:pPr>
            <w:r w:rsidRPr="001057F8">
              <w:rPr>
                <w:color w:val="000000" w:themeColor="text1"/>
                <w:sz w:val="24"/>
                <w:szCs w:val="24"/>
              </w:rPr>
              <w:t>ПК-13</w:t>
            </w:r>
          </w:p>
          <w:p w:rsidR="00EA627C" w:rsidRPr="001057F8" w:rsidRDefault="006E790F" w:rsidP="00EA627C">
            <w:pPr>
              <w:rPr>
                <w:color w:val="000000" w:themeColor="text1"/>
                <w:sz w:val="24"/>
                <w:szCs w:val="24"/>
              </w:rPr>
            </w:pPr>
            <w:r w:rsidRPr="001057F8">
              <w:rPr>
                <w:color w:val="000000" w:themeColor="text1"/>
                <w:sz w:val="24"/>
                <w:szCs w:val="24"/>
              </w:rPr>
              <w:t>ПК-14</w:t>
            </w:r>
          </w:p>
          <w:p w:rsidR="00EA627C" w:rsidRPr="001057F8" w:rsidRDefault="006E790F" w:rsidP="00EA627C">
            <w:pPr>
              <w:rPr>
                <w:color w:val="000000" w:themeColor="text1"/>
                <w:sz w:val="24"/>
                <w:szCs w:val="24"/>
              </w:rPr>
            </w:pPr>
            <w:r w:rsidRPr="001057F8">
              <w:rPr>
                <w:color w:val="000000" w:themeColor="text1"/>
                <w:sz w:val="24"/>
                <w:szCs w:val="24"/>
              </w:rPr>
              <w:t>ПК-15</w:t>
            </w:r>
          </w:p>
          <w:p w:rsidR="00EA627C" w:rsidRPr="001057F8" w:rsidRDefault="006E790F" w:rsidP="00EA627C">
            <w:pPr>
              <w:rPr>
                <w:color w:val="000000" w:themeColor="text1"/>
                <w:sz w:val="24"/>
                <w:szCs w:val="24"/>
              </w:rPr>
            </w:pPr>
            <w:r w:rsidRPr="001057F8">
              <w:rPr>
                <w:color w:val="000000" w:themeColor="text1"/>
                <w:sz w:val="24"/>
                <w:szCs w:val="24"/>
              </w:rPr>
              <w:t>ПК-16</w:t>
            </w:r>
          </w:p>
          <w:p w:rsidR="00EA627C" w:rsidRPr="001057F8" w:rsidRDefault="006E790F" w:rsidP="00EA627C">
            <w:pPr>
              <w:rPr>
                <w:color w:val="000000" w:themeColor="text1"/>
                <w:sz w:val="24"/>
                <w:szCs w:val="24"/>
              </w:rPr>
            </w:pPr>
            <w:r w:rsidRPr="001057F8">
              <w:rPr>
                <w:color w:val="000000" w:themeColor="text1"/>
                <w:sz w:val="24"/>
                <w:szCs w:val="24"/>
              </w:rPr>
              <w:t>ПК-17</w:t>
            </w:r>
          </w:p>
          <w:p w:rsidR="00EA627C" w:rsidRPr="001057F8" w:rsidRDefault="006E790F" w:rsidP="00EA627C">
            <w:pPr>
              <w:rPr>
                <w:iCs/>
                <w:color w:val="000000" w:themeColor="text1"/>
                <w:sz w:val="24"/>
                <w:szCs w:val="24"/>
              </w:rPr>
            </w:pPr>
            <w:r w:rsidRPr="001057F8">
              <w:rPr>
                <w:iCs/>
                <w:color w:val="000000" w:themeColor="text1"/>
                <w:sz w:val="24"/>
                <w:szCs w:val="24"/>
              </w:rPr>
              <w:t xml:space="preserve">ПК-22 </w:t>
            </w:r>
          </w:p>
          <w:p w:rsidR="00EA627C" w:rsidRPr="001057F8" w:rsidRDefault="006E790F" w:rsidP="00EA627C">
            <w:pPr>
              <w:rPr>
                <w:iCs/>
                <w:color w:val="000000" w:themeColor="text1"/>
                <w:sz w:val="24"/>
                <w:szCs w:val="24"/>
              </w:rPr>
            </w:pPr>
            <w:r w:rsidRPr="001057F8">
              <w:rPr>
                <w:iCs/>
                <w:color w:val="000000" w:themeColor="text1"/>
                <w:sz w:val="24"/>
                <w:szCs w:val="24"/>
              </w:rPr>
              <w:t xml:space="preserve">ПК-27 </w:t>
            </w:r>
          </w:p>
          <w:p w:rsidR="00EA627C" w:rsidRPr="001057F8" w:rsidRDefault="006E790F" w:rsidP="00EA627C">
            <w:pPr>
              <w:rPr>
                <w:iCs/>
                <w:color w:val="000000" w:themeColor="text1"/>
                <w:sz w:val="24"/>
                <w:szCs w:val="24"/>
              </w:rPr>
            </w:pPr>
            <w:r w:rsidRPr="001057F8">
              <w:rPr>
                <w:iCs/>
                <w:color w:val="000000" w:themeColor="text1"/>
                <w:sz w:val="24"/>
                <w:szCs w:val="24"/>
              </w:rPr>
              <w:t xml:space="preserve">ПК-28 </w:t>
            </w:r>
          </w:p>
          <w:p w:rsidR="006E790F" w:rsidRPr="001057F8" w:rsidRDefault="006E790F" w:rsidP="00EA627C">
            <w:pPr>
              <w:rPr>
                <w:color w:val="000000" w:themeColor="text1"/>
                <w:sz w:val="24"/>
                <w:szCs w:val="24"/>
              </w:rPr>
            </w:pPr>
            <w:r w:rsidRPr="001057F8">
              <w:rPr>
                <w:iCs/>
                <w:color w:val="000000" w:themeColor="text1"/>
                <w:sz w:val="24"/>
                <w:szCs w:val="24"/>
              </w:rPr>
              <w:t xml:space="preserve">ПК-30 </w:t>
            </w:r>
          </w:p>
        </w:tc>
        <w:tc>
          <w:tcPr>
            <w:tcW w:w="2996" w:type="dxa"/>
            <w:gridSpan w:val="3"/>
            <w:vAlign w:val="center"/>
          </w:tcPr>
          <w:p w:rsidR="006E790F" w:rsidRPr="001057F8" w:rsidRDefault="006E790F" w:rsidP="00512A6D">
            <w:pPr>
              <w:ind w:firstLine="709"/>
              <w:rPr>
                <w:color w:val="000000" w:themeColor="text1"/>
                <w:sz w:val="24"/>
                <w:szCs w:val="24"/>
              </w:rPr>
            </w:pPr>
            <w:r w:rsidRPr="001057F8">
              <w:rPr>
                <w:color w:val="000000" w:themeColor="text1"/>
                <w:sz w:val="24"/>
                <w:szCs w:val="24"/>
              </w:rPr>
              <w:t>Сделаны не полные выводы /или не приведены обоснованные рекомендации. Связь результатов с целями и задачами отсутствует. Результаты не имеют практическую значимость значимость. Проект не реализован на практике. Отсутствует описание всех этапов реализации проекта. Отсутствует количественная или качественная оценка эффективности проекта.</w:t>
            </w:r>
          </w:p>
        </w:tc>
        <w:tc>
          <w:tcPr>
            <w:tcW w:w="2679" w:type="dxa"/>
            <w:gridSpan w:val="2"/>
            <w:vAlign w:val="center"/>
          </w:tcPr>
          <w:p w:rsidR="006E790F" w:rsidRPr="001057F8" w:rsidRDefault="006E790F" w:rsidP="00512A6D">
            <w:pPr>
              <w:ind w:firstLine="709"/>
              <w:rPr>
                <w:i/>
                <w:iCs/>
                <w:color w:val="000000" w:themeColor="text1"/>
                <w:sz w:val="24"/>
                <w:szCs w:val="24"/>
              </w:rPr>
            </w:pPr>
            <w:r w:rsidRPr="001057F8">
              <w:rPr>
                <w:i/>
                <w:iCs/>
                <w:color w:val="000000" w:themeColor="text1"/>
                <w:sz w:val="24"/>
                <w:szCs w:val="24"/>
              </w:rPr>
              <w:t>Сделаны полные выводы</w:t>
            </w:r>
            <w:r w:rsidRPr="001057F8">
              <w:rPr>
                <w:color w:val="000000" w:themeColor="text1"/>
                <w:sz w:val="24"/>
                <w:szCs w:val="24"/>
              </w:rPr>
              <w:t xml:space="preserve"> и/или приведены обоснованные рекомендации. Связь результатов с целями и задачами частично имеется. Результаты имеют элементы практической значимость. </w:t>
            </w:r>
            <w:r w:rsidRPr="001057F8">
              <w:rPr>
                <w:i/>
                <w:iCs/>
                <w:color w:val="000000" w:themeColor="text1"/>
                <w:sz w:val="24"/>
                <w:szCs w:val="24"/>
              </w:rPr>
              <w:t>Отдельные этапы проекта реализованы на практике. Описаны только отдельные этапы реализации. Проведена только качественная оценка эффективности проекта.</w:t>
            </w:r>
          </w:p>
        </w:tc>
        <w:tc>
          <w:tcPr>
            <w:tcW w:w="2693" w:type="dxa"/>
            <w:gridSpan w:val="2"/>
            <w:vAlign w:val="center"/>
          </w:tcPr>
          <w:p w:rsidR="006E790F" w:rsidRPr="001057F8" w:rsidRDefault="006E790F" w:rsidP="00512A6D">
            <w:pPr>
              <w:ind w:firstLine="709"/>
              <w:rPr>
                <w:color w:val="000000" w:themeColor="text1"/>
                <w:sz w:val="24"/>
                <w:szCs w:val="24"/>
              </w:rPr>
            </w:pPr>
            <w:r w:rsidRPr="001057F8">
              <w:rPr>
                <w:color w:val="000000" w:themeColor="text1"/>
                <w:sz w:val="24"/>
                <w:szCs w:val="24"/>
              </w:rPr>
              <w:t xml:space="preserve">Сделаны полные выводы и/или приведены обоснованные рекомендации. </w:t>
            </w:r>
            <w:r w:rsidRPr="001057F8">
              <w:rPr>
                <w:i/>
                <w:iCs/>
                <w:color w:val="000000" w:themeColor="text1"/>
                <w:sz w:val="24"/>
                <w:szCs w:val="24"/>
              </w:rPr>
              <w:t xml:space="preserve">Результаты имеют практическую значимость. </w:t>
            </w:r>
            <w:r w:rsidRPr="001057F8">
              <w:rPr>
                <w:color w:val="000000" w:themeColor="text1"/>
                <w:sz w:val="24"/>
                <w:szCs w:val="24"/>
              </w:rPr>
              <w:t xml:space="preserve">Результаты имеют связи с целью и задачами. </w:t>
            </w:r>
            <w:r w:rsidRPr="001057F8">
              <w:rPr>
                <w:i/>
                <w:iCs/>
                <w:color w:val="000000" w:themeColor="text1"/>
                <w:sz w:val="24"/>
                <w:szCs w:val="24"/>
              </w:rPr>
              <w:t>Отдельные этапы проекта реализованы на практике. Описаны все этапы реализации проекта. Проведена количественная и/или качественная оценка эффективности.</w:t>
            </w:r>
          </w:p>
        </w:tc>
        <w:tc>
          <w:tcPr>
            <w:tcW w:w="3118" w:type="dxa"/>
            <w:gridSpan w:val="3"/>
            <w:vAlign w:val="center"/>
          </w:tcPr>
          <w:p w:rsidR="006E790F" w:rsidRPr="001057F8" w:rsidRDefault="006E790F" w:rsidP="00512A6D">
            <w:pPr>
              <w:ind w:firstLine="709"/>
              <w:rPr>
                <w:color w:val="000000" w:themeColor="text1"/>
                <w:sz w:val="24"/>
                <w:szCs w:val="24"/>
              </w:rPr>
            </w:pPr>
            <w:r w:rsidRPr="001057F8">
              <w:rPr>
                <w:color w:val="000000" w:themeColor="text1"/>
                <w:sz w:val="24"/>
                <w:szCs w:val="24"/>
              </w:rPr>
              <w:t xml:space="preserve">Сделаны полные выводы и/или приведены обоснованные рекомендации. Результаты имеют практическую значимость. Результаты имеют связи с целью и задачами. </w:t>
            </w:r>
            <w:r w:rsidRPr="001057F8">
              <w:rPr>
                <w:i/>
                <w:iCs/>
                <w:color w:val="000000" w:themeColor="text1"/>
                <w:sz w:val="24"/>
                <w:szCs w:val="24"/>
              </w:rPr>
              <w:t>Проект полностью реализован на практике. Описаны все этапы реализации проекта. Проведена количественная и/или качественная оценка эффективности. Представлены рекомендации по сбору и анализу данных для оценки эффективности проекта.</w:t>
            </w:r>
          </w:p>
        </w:tc>
      </w:tr>
      <w:tr w:rsidR="001057F8" w:rsidRPr="001057F8" w:rsidTr="006E790F">
        <w:trPr>
          <w:trHeight w:val="315"/>
        </w:trPr>
        <w:tc>
          <w:tcPr>
            <w:tcW w:w="1930" w:type="dxa"/>
            <w:noWrap/>
            <w:vAlign w:val="center"/>
          </w:tcPr>
          <w:p w:rsidR="006E790F" w:rsidRPr="001057F8" w:rsidRDefault="006E790F" w:rsidP="00EA627C">
            <w:pPr>
              <w:rPr>
                <w:b/>
                <w:bCs/>
                <w:i/>
                <w:iCs/>
                <w:color w:val="000000" w:themeColor="text1"/>
                <w:sz w:val="24"/>
                <w:szCs w:val="24"/>
              </w:rPr>
            </w:pPr>
            <w:r w:rsidRPr="001057F8">
              <w:rPr>
                <w:b/>
                <w:bCs/>
                <w:i/>
                <w:iCs/>
                <w:color w:val="000000" w:themeColor="text1"/>
                <w:sz w:val="24"/>
                <w:szCs w:val="24"/>
              </w:rPr>
              <w:t>оценка</w:t>
            </w:r>
          </w:p>
        </w:tc>
        <w:tc>
          <w:tcPr>
            <w:tcW w:w="1865" w:type="dxa"/>
            <w:vAlign w:val="center"/>
          </w:tcPr>
          <w:p w:rsidR="006E790F" w:rsidRPr="001057F8" w:rsidRDefault="006E790F" w:rsidP="00512A6D">
            <w:pPr>
              <w:ind w:left="-693" w:firstLine="709"/>
              <w:jc w:val="center"/>
              <w:rPr>
                <w:b/>
                <w:bCs/>
                <w:color w:val="000000" w:themeColor="text1"/>
                <w:sz w:val="24"/>
                <w:szCs w:val="24"/>
              </w:rPr>
            </w:pPr>
          </w:p>
        </w:tc>
        <w:tc>
          <w:tcPr>
            <w:tcW w:w="868" w:type="dxa"/>
            <w:noWrap/>
            <w:vAlign w:val="center"/>
          </w:tcPr>
          <w:p w:rsidR="006E790F" w:rsidRPr="001057F8" w:rsidRDefault="006E790F" w:rsidP="00512A6D">
            <w:pPr>
              <w:ind w:left="-723" w:firstLine="709"/>
              <w:jc w:val="center"/>
              <w:rPr>
                <w:b/>
                <w:bCs/>
                <w:color w:val="000000" w:themeColor="text1"/>
                <w:sz w:val="24"/>
                <w:szCs w:val="24"/>
              </w:rPr>
            </w:pPr>
            <w:r w:rsidRPr="001057F8">
              <w:rPr>
                <w:b/>
                <w:bCs/>
                <w:color w:val="000000" w:themeColor="text1"/>
                <w:sz w:val="24"/>
                <w:szCs w:val="24"/>
              </w:rPr>
              <w:t>1</w:t>
            </w:r>
          </w:p>
        </w:tc>
        <w:tc>
          <w:tcPr>
            <w:tcW w:w="868" w:type="dxa"/>
            <w:noWrap/>
            <w:vAlign w:val="center"/>
          </w:tcPr>
          <w:p w:rsidR="006E790F" w:rsidRPr="001057F8" w:rsidRDefault="006E790F" w:rsidP="00512A6D">
            <w:pPr>
              <w:ind w:left="-723" w:firstLine="709"/>
              <w:jc w:val="center"/>
              <w:rPr>
                <w:b/>
                <w:bCs/>
                <w:color w:val="000000" w:themeColor="text1"/>
                <w:sz w:val="24"/>
                <w:szCs w:val="24"/>
              </w:rPr>
            </w:pPr>
            <w:r w:rsidRPr="001057F8">
              <w:rPr>
                <w:b/>
                <w:bCs/>
                <w:color w:val="000000" w:themeColor="text1"/>
                <w:sz w:val="24"/>
                <w:szCs w:val="24"/>
              </w:rPr>
              <w:t>2</w:t>
            </w:r>
          </w:p>
        </w:tc>
        <w:tc>
          <w:tcPr>
            <w:tcW w:w="1260" w:type="dxa"/>
            <w:noWrap/>
            <w:vAlign w:val="center"/>
          </w:tcPr>
          <w:p w:rsidR="006E790F" w:rsidRPr="001057F8" w:rsidRDefault="006E790F" w:rsidP="00EA627C">
            <w:pPr>
              <w:jc w:val="center"/>
              <w:rPr>
                <w:b/>
                <w:bCs/>
                <w:color w:val="000000" w:themeColor="text1"/>
                <w:sz w:val="24"/>
                <w:szCs w:val="24"/>
              </w:rPr>
            </w:pPr>
            <w:r w:rsidRPr="001057F8">
              <w:rPr>
                <w:b/>
                <w:bCs/>
                <w:color w:val="000000" w:themeColor="text1"/>
                <w:sz w:val="24"/>
                <w:szCs w:val="24"/>
              </w:rPr>
              <w:t>3</w:t>
            </w:r>
          </w:p>
        </w:tc>
        <w:tc>
          <w:tcPr>
            <w:tcW w:w="1413" w:type="dxa"/>
            <w:noWrap/>
            <w:vAlign w:val="center"/>
          </w:tcPr>
          <w:p w:rsidR="006E790F" w:rsidRPr="001057F8" w:rsidRDefault="006E790F" w:rsidP="00EA627C">
            <w:pPr>
              <w:ind w:firstLine="19"/>
              <w:jc w:val="center"/>
              <w:rPr>
                <w:b/>
                <w:bCs/>
                <w:color w:val="000000" w:themeColor="text1"/>
                <w:sz w:val="24"/>
                <w:szCs w:val="24"/>
              </w:rPr>
            </w:pPr>
            <w:r w:rsidRPr="001057F8">
              <w:rPr>
                <w:b/>
                <w:bCs/>
                <w:color w:val="000000" w:themeColor="text1"/>
                <w:sz w:val="24"/>
                <w:szCs w:val="24"/>
              </w:rPr>
              <w:t>4</w:t>
            </w:r>
          </w:p>
        </w:tc>
        <w:tc>
          <w:tcPr>
            <w:tcW w:w="1266" w:type="dxa"/>
            <w:noWrap/>
            <w:vAlign w:val="center"/>
          </w:tcPr>
          <w:p w:rsidR="006E790F" w:rsidRPr="001057F8" w:rsidRDefault="006E790F" w:rsidP="00EA627C">
            <w:pPr>
              <w:jc w:val="center"/>
              <w:rPr>
                <w:b/>
                <w:bCs/>
                <w:color w:val="000000" w:themeColor="text1"/>
                <w:sz w:val="24"/>
                <w:szCs w:val="24"/>
              </w:rPr>
            </w:pPr>
            <w:r w:rsidRPr="001057F8">
              <w:rPr>
                <w:b/>
                <w:bCs/>
                <w:color w:val="000000" w:themeColor="text1"/>
                <w:sz w:val="24"/>
                <w:szCs w:val="24"/>
              </w:rPr>
              <w:t>5</w:t>
            </w:r>
          </w:p>
        </w:tc>
        <w:tc>
          <w:tcPr>
            <w:tcW w:w="1591" w:type="dxa"/>
            <w:noWrap/>
            <w:vAlign w:val="center"/>
          </w:tcPr>
          <w:p w:rsidR="006E790F" w:rsidRPr="001057F8" w:rsidRDefault="006E790F" w:rsidP="00EA627C">
            <w:pPr>
              <w:jc w:val="center"/>
              <w:rPr>
                <w:b/>
                <w:bCs/>
                <w:color w:val="000000" w:themeColor="text1"/>
                <w:sz w:val="24"/>
                <w:szCs w:val="24"/>
              </w:rPr>
            </w:pPr>
            <w:r w:rsidRPr="001057F8">
              <w:rPr>
                <w:b/>
                <w:bCs/>
                <w:color w:val="000000" w:themeColor="text1"/>
                <w:sz w:val="24"/>
                <w:szCs w:val="24"/>
              </w:rPr>
              <w:t>6</w:t>
            </w:r>
          </w:p>
        </w:tc>
        <w:tc>
          <w:tcPr>
            <w:tcW w:w="1102" w:type="dxa"/>
            <w:noWrap/>
            <w:vAlign w:val="center"/>
          </w:tcPr>
          <w:p w:rsidR="006E790F" w:rsidRPr="001057F8" w:rsidRDefault="006E790F" w:rsidP="00EA627C">
            <w:pPr>
              <w:jc w:val="center"/>
              <w:rPr>
                <w:b/>
                <w:bCs/>
                <w:color w:val="000000" w:themeColor="text1"/>
                <w:sz w:val="24"/>
                <w:szCs w:val="24"/>
              </w:rPr>
            </w:pPr>
            <w:r w:rsidRPr="001057F8">
              <w:rPr>
                <w:b/>
                <w:bCs/>
                <w:color w:val="000000" w:themeColor="text1"/>
                <w:sz w:val="24"/>
                <w:szCs w:val="24"/>
              </w:rPr>
              <w:t>7</w:t>
            </w:r>
          </w:p>
        </w:tc>
        <w:tc>
          <w:tcPr>
            <w:tcW w:w="1343" w:type="dxa"/>
            <w:noWrap/>
            <w:vAlign w:val="center"/>
          </w:tcPr>
          <w:p w:rsidR="006E790F" w:rsidRPr="001057F8" w:rsidRDefault="006E790F" w:rsidP="00512A6D">
            <w:pPr>
              <w:ind w:left="-727" w:firstLine="709"/>
              <w:jc w:val="center"/>
              <w:rPr>
                <w:b/>
                <w:bCs/>
                <w:color w:val="000000" w:themeColor="text1"/>
                <w:sz w:val="24"/>
                <w:szCs w:val="24"/>
              </w:rPr>
            </w:pPr>
            <w:r w:rsidRPr="001057F8">
              <w:rPr>
                <w:b/>
                <w:bCs/>
                <w:color w:val="000000" w:themeColor="text1"/>
                <w:sz w:val="24"/>
                <w:szCs w:val="24"/>
              </w:rPr>
              <w:t>8</w:t>
            </w:r>
          </w:p>
        </w:tc>
        <w:tc>
          <w:tcPr>
            <w:tcW w:w="729" w:type="dxa"/>
            <w:noWrap/>
            <w:vAlign w:val="center"/>
          </w:tcPr>
          <w:p w:rsidR="006E790F" w:rsidRPr="001057F8" w:rsidRDefault="006E790F" w:rsidP="00512A6D">
            <w:pPr>
              <w:ind w:left="-675" w:firstLine="709"/>
              <w:jc w:val="center"/>
              <w:rPr>
                <w:b/>
                <w:bCs/>
                <w:color w:val="000000" w:themeColor="text1"/>
                <w:sz w:val="24"/>
                <w:szCs w:val="24"/>
              </w:rPr>
            </w:pPr>
            <w:r w:rsidRPr="001057F8">
              <w:rPr>
                <w:b/>
                <w:bCs/>
                <w:color w:val="000000" w:themeColor="text1"/>
                <w:sz w:val="24"/>
                <w:szCs w:val="24"/>
              </w:rPr>
              <w:t>9</w:t>
            </w:r>
          </w:p>
        </w:tc>
        <w:tc>
          <w:tcPr>
            <w:tcW w:w="1046" w:type="dxa"/>
            <w:noWrap/>
            <w:vAlign w:val="center"/>
          </w:tcPr>
          <w:p w:rsidR="006E790F" w:rsidRPr="001057F8" w:rsidRDefault="006E790F" w:rsidP="00EA627C">
            <w:pPr>
              <w:ind w:hanging="54"/>
              <w:jc w:val="center"/>
              <w:rPr>
                <w:b/>
                <w:bCs/>
                <w:color w:val="000000" w:themeColor="text1"/>
                <w:sz w:val="24"/>
                <w:szCs w:val="24"/>
              </w:rPr>
            </w:pPr>
            <w:r w:rsidRPr="001057F8">
              <w:rPr>
                <w:b/>
                <w:bCs/>
                <w:color w:val="000000" w:themeColor="text1"/>
                <w:sz w:val="24"/>
                <w:szCs w:val="24"/>
              </w:rPr>
              <w:t>10</w:t>
            </w:r>
          </w:p>
        </w:tc>
      </w:tr>
      <w:tr w:rsidR="001057F8" w:rsidRPr="001057F8" w:rsidTr="006E790F">
        <w:trPr>
          <w:trHeight w:val="2548"/>
        </w:trPr>
        <w:tc>
          <w:tcPr>
            <w:tcW w:w="1930" w:type="dxa"/>
            <w:vAlign w:val="center"/>
          </w:tcPr>
          <w:p w:rsidR="00EA627C" w:rsidRPr="001057F8" w:rsidRDefault="006E790F" w:rsidP="00EA627C">
            <w:pPr>
              <w:ind w:firstLine="5"/>
              <w:rPr>
                <w:b/>
                <w:bCs/>
                <w:color w:val="000000" w:themeColor="text1"/>
                <w:sz w:val="24"/>
                <w:szCs w:val="24"/>
              </w:rPr>
            </w:pPr>
            <w:r w:rsidRPr="001057F8">
              <w:rPr>
                <w:b/>
                <w:bCs/>
                <w:color w:val="000000" w:themeColor="text1"/>
                <w:sz w:val="24"/>
                <w:szCs w:val="24"/>
              </w:rPr>
              <w:t xml:space="preserve">Качество проведенной презентации </w:t>
            </w:r>
          </w:p>
          <w:p w:rsidR="00EA627C" w:rsidRPr="001057F8" w:rsidRDefault="006E790F" w:rsidP="00EA627C">
            <w:pPr>
              <w:ind w:firstLine="5"/>
              <w:rPr>
                <w:b/>
                <w:bCs/>
                <w:color w:val="000000" w:themeColor="text1"/>
                <w:sz w:val="24"/>
                <w:szCs w:val="24"/>
              </w:rPr>
            </w:pPr>
            <w:r w:rsidRPr="001057F8">
              <w:rPr>
                <w:b/>
                <w:bCs/>
                <w:color w:val="000000" w:themeColor="text1"/>
                <w:sz w:val="24"/>
                <w:szCs w:val="24"/>
              </w:rPr>
              <w:t xml:space="preserve">и ответов </w:t>
            </w:r>
          </w:p>
          <w:p w:rsidR="006E790F" w:rsidRPr="001057F8" w:rsidRDefault="006E790F" w:rsidP="00EA627C">
            <w:pPr>
              <w:ind w:firstLine="5"/>
              <w:rPr>
                <w:b/>
                <w:bCs/>
                <w:color w:val="000000" w:themeColor="text1"/>
                <w:sz w:val="24"/>
                <w:szCs w:val="24"/>
              </w:rPr>
            </w:pPr>
            <w:r w:rsidRPr="001057F8">
              <w:rPr>
                <w:b/>
                <w:bCs/>
                <w:color w:val="000000" w:themeColor="text1"/>
                <w:sz w:val="24"/>
                <w:szCs w:val="24"/>
              </w:rPr>
              <w:t>на вопросы комиссии</w:t>
            </w:r>
          </w:p>
        </w:tc>
        <w:tc>
          <w:tcPr>
            <w:tcW w:w="1865" w:type="dxa"/>
            <w:vAlign w:val="center"/>
          </w:tcPr>
          <w:p w:rsidR="00EA627C" w:rsidRPr="001057F8" w:rsidRDefault="006E790F" w:rsidP="00EA627C">
            <w:pPr>
              <w:rPr>
                <w:color w:val="000000" w:themeColor="text1"/>
                <w:sz w:val="24"/>
                <w:szCs w:val="24"/>
              </w:rPr>
            </w:pPr>
            <w:r w:rsidRPr="001057F8">
              <w:rPr>
                <w:color w:val="000000" w:themeColor="text1"/>
                <w:sz w:val="24"/>
                <w:szCs w:val="24"/>
              </w:rPr>
              <w:t>УК-2</w:t>
            </w:r>
          </w:p>
          <w:p w:rsidR="00EA627C" w:rsidRPr="001057F8" w:rsidRDefault="006E790F" w:rsidP="00EA627C">
            <w:pPr>
              <w:rPr>
                <w:color w:val="000000" w:themeColor="text1"/>
                <w:sz w:val="24"/>
                <w:szCs w:val="24"/>
              </w:rPr>
            </w:pPr>
            <w:r w:rsidRPr="001057F8">
              <w:rPr>
                <w:color w:val="000000" w:themeColor="text1"/>
                <w:sz w:val="24"/>
                <w:szCs w:val="24"/>
              </w:rPr>
              <w:t>УК-3</w:t>
            </w:r>
          </w:p>
          <w:p w:rsidR="00EA627C" w:rsidRPr="001057F8" w:rsidRDefault="006E790F" w:rsidP="00EA627C">
            <w:pPr>
              <w:rPr>
                <w:color w:val="000000" w:themeColor="text1"/>
                <w:sz w:val="24"/>
                <w:szCs w:val="24"/>
              </w:rPr>
            </w:pPr>
            <w:r w:rsidRPr="001057F8">
              <w:rPr>
                <w:color w:val="000000" w:themeColor="text1"/>
                <w:sz w:val="24"/>
                <w:szCs w:val="24"/>
              </w:rPr>
              <w:t>УК-4</w:t>
            </w:r>
          </w:p>
          <w:p w:rsidR="00EA627C" w:rsidRPr="001057F8" w:rsidRDefault="006E790F" w:rsidP="00EA627C">
            <w:pPr>
              <w:rPr>
                <w:color w:val="000000" w:themeColor="text1"/>
                <w:sz w:val="24"/>
                <w:szCs w:val="24"/>
              </w:rPr>
            </w:pPr>
            <w:r w:rsidRPr="001057F8">
              <w:rPr>
                <w:color w:val="000000" w:themeColor="text1"/>
                <w:sz w:val="24"/>
                <w:szCs w:val="24"/>
              </w:rPr>
              <w:t>УК-5</w:t>
            </w:r>
          </w:p>
          <w:p w:rsidR="00EA627C" w:rsidRPr="001057F8" w:rsidRDefault="006E790F" w:rsidP="00EA627C">
            <w:pPr>
              <w:rPr>
                <w:color w:val="000000" w:themeColor="text1"/>
                <w:sz w:val="24"/>
                <w:szCs w:val="24"/>
              </w:rPr>
            </w:pPr>
            <w:r w:rsidRPr="001057F8">
              <w:rPr>
                <w:color w:val="000000" w:themeColor="text1"/>
                <w:sz w:val="24"/>
                <w:szCs w:val="24"/>
              </w:rPr>
              <w:t>УК-6</w:t>
            </w:r>
          </w:p>
          <w:p w:rsidR="00EA627C" w:rsidRPr="001057F8" w:rsidRDefault="006E790F" w:rsidP="00EA627C">
            <w:pPr>
              <w:rPr>
                <w:color w:val="000000" w:themeColor="text1"/>
                <w:sz w:val="24"/>
                <w:szCs w:val="24"/>
              </w:rPr>
            </w:pPr>
            <w:r w:rsidRPr="001057F8">
              <w:rPr>
                <w:color w:val="000000" w:themeColor="text1"/>
                <w:sz w:val="24"/>
                <w:szCs w:val="24"/>
              </w:rPr>
              <w:t>УК-7</w:t>
            </w:r>
          </w:p>
          <w:p w:rsidR="00EA627C" w:rsidRPr="001057F8" w:rsidRDefault="006E790F" w:rsidP="00EA627C">
            <w:pPr>
              <w:rPr>
                <w:color w:val="000000" w:themeColor="text1"/>
                <w:sz w:val="24"/>
                <w:szCs w:val="24"/>
              </w:rPr>
            </w:pPr>
            <w:r w:rsidRPr="001057F8">
              <w:rPr>
                <w:color w:val="000000" w:themeColor="text1"/>
                <w:sz w:val="24"/>
                <w:szCs w:val="24"/>
              </w:rPr>
              <w:t>УК-8</w:t>
            </w:r>
          </w:p>
          <w:p w:rsidR="00EA627C" w:rsidRPr="001057F8" w:rsidRDefault="006E790F" w:rsidP="00EA627C">
            <w:pPr>
              <w:rPr>
                <w:color w:val="000000" w:themeColor="text1"/>
                <w:sz w:val="24"/>
                <w:szCs w:val="24"/>
              </w:rPr>
            </w:pPr>
            <w:r w:rsidRPr="001057F8">
              <w:rPr>
                <w:color w:val="000000" w:themeColor="text1"/>
                <w:sz w:val="24"/>
                <w:szCs w:val="24"/>
              </w:rPr>
              <w:t>УК-9</w:t>
            </w:r>
          </w:p>
          <w:p w:rsidR="00EA627C" w:rsidRPr="001057F8" w:rsidRDefault="006E790F" w:rsidP="00EA627C">
            <w:pPr>
              <w:rPr>
                <w:color w:val="000000" w:themeColor="text1"/>
                <w:sz w:val="24"/>
                <w:szCs w:val="24"/>
              </w:rPr>
            </w:pPr>
            <w:r w:rsidRPr="001057F8">
              <w:rPr>
                <w:color w:val="000000" w:themeColor="text1"/>
                <w:sz w:val="24"/>
                <w:szCs w:val="24"/>
              </w:rPr>
              <w:t>УК-10</w:t>
            </w:r>
          </w:p>
          <w:p w:rsidR="00EA627C" w:rsidRPr="001057F8" w:rsidRDefault="006E790F" w:rsidP="00EA627C">
            <w:pPr>
              <w:rPr>
                <w:color w:val="000000" w:themeColor="text1"/>
                <w:sz w:val="24"/>
                <w:szCs w:val="24"/>
              </w:rPr>
            </w:pPr>
            <w:r w:rsidRPr="001057F8">
              <w:rPr>
                <w:color w:val="000000" w:themeColor="text1"/>
                <w:sz w:val="24"/>
                <w:szCs w:val="24"/>
              </w:rPr>
              <w:t>ПК-1</w:t>
            </w:r>
          </w:p>
          <w:p w:rsidR="00EA627C" w:rsidRPr="001057F8" w:rsidRDefault="006E790F" w:rsidP="00EA627C">
            <w:pPr>
              <w:rPr>
                <w:color w:val="000000" w:themeColor="text1"/>
                <w:sz w:val="24"/>
                <w:szCs w:val="24"/>
              </w:rPr>
            </w:pPr>
            <w:r w:rsidRPr="001057F8">
              <w:rPr>
                <w:color w:val="000000" w:themeColor="text1"/>
                <w:sz w:val="24"/>
                <w:szCs w:val="24"/>
              </w:rPr>
              <w:lastRenderedPageBreak/>
              <w:t>ПК-2</w:t>
            </w:r>
          </w:p>
          <w:p w:rsidR="00EA627C" w:rsidRPr="001057F8" w:rsidRDefault="006E790F" w:rsidP="00EA627C">
            <w:pPr>
              <w:rPr>
                <w:color w:val="000000" w:themeColor="text1"/>
                <w:sz w:val="24"/>
                <w:szCs w:val="24"/>
              </w:rPr>
            </w:pPr>
            <w:r w:rsidRPr="001057F8">
              <w:rPr>
                <w:color w:val="000000" w:themeColor="text1"/>
                <w:sz w:val="24"/>
                <w:szCs w:val="24"/>
              </w:rPr>
              <w:t>ПК5</w:t>
            </w:r>
          </w:p>
          <w:p w:rsidR="00EA627C" w:rsidRPr="001057F8" w:rsidRDefault="006E790F" w:rsidP="00EA627C">
            <w:pPr>
              <w:rPr>
                <w:color w:val="000000" w:themeColor="text1"/>
                <w:sz w:val="24"/>
                <w:szCs w:val="24"/>
              </w:rPr>
            </w:pPr>
            <w:r w:rsidRPr="001057F8">
              <w:rPr>
                <w:color w:val="000000" w:themeColor="text1"/>
                <w:sz w:val="24"/>
                <w:szCs w:val="24"/>
              </w:rPr>
              <w:t>ПК-6</w:t>
            </w:r>
          </w:p>
          <w:p w:rsidR="00EA627C" w:rsidRPr="001057F8" w:rsidRDefault="006E790F" w:rsidP="00EA627C">
            <w:pPr>
              <w:rPr>
                <w:color w:val="000000" w:themeColor="text1"/>
                <w:sz w:val="24"/>
                <w:szCs w:val="24"/>
              </w:rPr>
            </w:pPr>
            <w:r w:rsidRPr="001057F8">
              <w:rPr>
                <w:color w:val="000000" w:themeColor="text1"/>
                <w:sz w:val="24"/>
                <w:szCs w:val="24"/>
              </w:rPr>
              <w:t>ПК-7</w:t>
            </w:r>
          </w:p>
          <w:p w:rsidR="00EA627C" w:rsidRPr="001057F8" w:rsidRDefault="006E790F" w:rsidP="00EA627C">
            <w:pPr>
              <w:rPr>
                <w:color w:val="000000" w:themeColor="text1"/>
                <w:sz w:val="24"/>
                <w:szCs w:val="24"/>
              </w:rPr>
            </w:pPr>
            <w:r w:rsidRPr="001057F8">
              <w:rPr>
                <w:color w:val="000000" w:themeColor="text1"/>
                <w:sz w:val="24"/>
                <w:szCs w:val="24"/>
              </w:rPr>
              <w:t>ПК-8</w:t>
            </w:r>
          </w:p>
          <w:p w:rsidR="00EA627C" w:rsidRPr="001057F8" w:rsidRDefault="006E790F" w:rsidP="00EA627C">
            <w:pPr>
              <w:rPr>
                <w:color w:val="000000" w:themeColor="text1"/>
                <w:sz w:val="24"/>
                <w:szCs w:val="24"/>
              </w:rPr>
            </w:pPr>
            <w:r w:rsidRPr="001057F8">
              <w:rPr>
                <w:color w:val="000000" w:themeColor="text1"/>
                <w:sz w:val="24"/>
                <w:szCs w:val="24"/>
              </w:rPr>
              <w:t>ПК-9</w:t>
            </w:r>
          </w:p>
          <w:p w:rsidR="00EA627C" w:rsidRPr="001057F8" w:rsidRDefault="006E790F" w:rsidP="00EA627C">
            <w:pPr>
              <w:rPr>
                <w:color w:val="000000" w:themeColor="text1"/>
                <w:sz w:val="24"/>
                <w:szCs w:val="24"/>
              </w:rPr>
            </w:pPr>
            <w:r w:rsidRPr="001057F8">
              <w:rPr>
                <w:color w:val="000000" w:themeColor="text1"/>
                <w:sz w:val="24"/>
                <w:szCs w:val="24"/>
              </w:rPr>
              <w:t>ПК-10</w:t>
            </w:r>
          </w:p>
          <w:p w:rsidR="00EA627C" w:rsidRPr="001057F8" w:rsidRDefault="006E790F" w:rsidP="00EA627C">
            <w:pPr>
              <w:rPr>
                <w:color w:val="000000" w:themeColor="text1"/>
                <w:sz w:val="24"/>
                <w:szCs w:val="24"/>
              </w:rPr>
            </w:pPr>
            <w:r w:rsidRPr="001057F8">
              <w:rPr>
                <w:color w:val="000000" w:themeColor="text1"/>
                <w:sz w:val="24"/>
                <w:szCs w:val="24"/>
              </w:rPr>
              <w:t>ПК-12</w:t>
            </w:r>
          </w:p>
          <w:p w:rsidR="00EA627C" w:rsidRPr="001057F8" w:rsidRDefault="006E790F" w:rsidP="00EA627C">
            <w:pPr>
              <w:rPr>
                <w:color w:val="000000" w:themeColor="text1"/>
                <w:sz w:val="24"/>
                <w:szCs w:val="24"/>
              </w:rPr>
            </w:pPr>
            <w:r w:rsidRPr="001057F8">
              <w:rPr>
                <w:color w:val="000000" w:themeColor="text1"/>
                <w:sz w:val="24"/>
                <w:szCs w:val="24"/>
              </w:rPr>
              <w:t>ПК-13</w:t>
            </w:r>
          </w:p>
          <w:p w:rsidR="00EA627C" w:rsidRPr="001057F8" w:rsidRDefault="006E790F" w:rsidP="00EA627C">
            <w:pPr>
              <w:rPr>
                <w:color w:val="000000" w:themeColor="text1"/>
                <w:sz w:val="24"/>
                <w:szCs w:val="24"/>
              </w:rPr>
            </w:pPr>
            <w:r w:rsidRPr="001057F8">
              <w:rPr>
                <w:color w:val="000000" w:themeColor="text1"/>
                <w:sz w:val="24"/>
                <w:szCs w:val="24"/>
              </w:rPr>
              <w:t>ПК-14</w:t>
            </w:r>
          </w:p>
          <w:p w:rsidR="00EA627C" w:rsidRPr="001057F8" w:rsidRDefault="006E790F" w:rsidP="00EA627C">
            <w:pPr>
              <w:rPr>
                <w:color w:val="000000" w:themeColor="text1"/>
                <w:sz w:val="24"/>
                <w:szCs w:val="24"/>
              </w:rPr>
            </w:pPr>
            <w:r w:rsidRPr="001057F8">
              <w:rPr>
                <w:color w:val="000000" w:themeColor="text1"/>
                <w:sz w:val="24"/>
                <w:szCs w:val="24"/>
              </w:rPr>
              <w:t>ПК-15</w:t>
            </w:r>
          </w:p>
          <w:p w:rsidR="00EA627C" w:rsidRPr="001057F8" w:rsidRDefault="006E790F" w:rsidP="00EA627C">
            <w:pPr>
              <w:rPr>
                <w:color w:val="000000" w:themeColor="text1"/>
                <w:sz w:val="24"/>
                <w:szCs w:val="24"/>
              </w:rPr>
            </w:pPr>
            <w:r w:rsidRPr="001057F8">
              <w:rPr>
                <w:color w:val="000000" w:themeColor="text1"/>
                <w:sz w:val="24"/>
                <w:szCs w:val="24"/>
              </w:rPr>
              <w:t>ПК-16</w:t>
            </w:r>
          </w:p>
          <w:p w:rsidR="00EA627C" w:rsidRPr="001057F8" w:rsidRDefault="006E790F" w:rsidP="00EA627C">
            <w:pPr>
              <w:rPr>
                <w:color w:val="000000" w:themeColor="text1"/>
                <w:sz w:val="24"/>
                <w:szCs w:val="24"/>
              </w:rPr>
            </w:pPr>
            <w:r w:rsidRPr="001057F8">
              <w:rPr>
                <w:color w:val="000000" w:themeColor="text1"/>
                <w:sz w:val="24"/>
                <w:szCs w:val="24"/>
              </w:rPr>
              <w:t>ПК-17</w:t>
            </w:r>
          </w:p>
          <w:p w:rsidR="00EA627C" w:rsidRPr="001057F8" w:rsidRDefault="006E790F" w:rsidP="00EA627C">
            <w:pPr>
              <w:rPr>
                <w:color w:val="000000" w:themeColor="text1"/>
                <w:sz w:val="24"/>
                <w:szCs w:val="24"/>
              </w:rPr>
            </w:pPr>
            <w:r w:rsidRPr="001057F8">
              <w:rPr>
                <w:color w:val="000000" w:themeColor="text1"/>
                <w:sz w:val="24"/>
                <w:szCs w:val="24"/>
              </w:rPr>
              <w:t>ПК-18</w:t>
            </w:r>
          </w:p>
          <w:p w:rsidR="00EA627C" w:rsidRPr="001057F8" w:rsidRDefault="006E790F" w:rsidP="00EA627C">
            <w:pPr>
              <w:rPr>
                <w:color w:val="000000" w:themeColor="text1"/>
                <w:sz w:val="24"/>
                <w:szCs w:val="24"/>
              </w:rPr>
            </w:pPr>
            <w:r w:rsidRPr="001057F8">
              <w:rPr>
                <w:color w:val="000000" w:themeColor="text1"/>
                <w:sz w:val="24"/>
                <w:szCs w:val="24"/>
              </w:rPr>
              <w:t>ПК-19</w:t>
            </w:r>
          </w:p>
          <w:p w:rsidR="00EA627C" w:rsidRPr="001057F8" w:rsidRDefault="006E790F" w:rsidP="00EA627C">
            <w:pPr>
              <w:rPr>
                <w:color w:val="000000" w:themeColor="text1"/>
                <w:sz w:val="24"/>
                <w:szCs w:val="24"/>
              </w:rPr>
            </w:pPr>
            <w:r w:rsidRPr="001057F8">
              <w:rPr>
                <w:color w:val="000000" w:themeColor="text1"/>
                <w:sz w:val="24"/>
                <w:szCs w:val="24"/>
              </w:rPr>
              <w:t>ПК-20</w:t>
            </w:r>
          </w:p>
          <w:p w:rsidR="00EA627C" w:rsidRPr="001057F8" w:rsidRDefault="006E790F" w:rsidP="00EA627C">
            <w:pPr>
              <w:rPr>
                <w:color w:val="000000" w:themeColor="text1"/>
                <w:sz w:val="24"/>
                <w:szCs w:val="24"/>
              </w:rPr>
            </w:pPr>
            <w:r w:rsidRPr="001057F8">
              <w:rPr>
                <w:color w:val="000000" w:themeColor="text1"/>
                <w:sz w:val="24"/>
                <w:szCs w:val="24"/>
              </w:rPr>
              <w:t>ПК-21</w:t>
            </w:r>
          </w:p>
          <w:p w:rsidR="00EA627C" w:rsidRPr="001057F8" w:rsidRDefault="006E790F" w:rsidP="00EA627C">
            <w:pPr>
              <w:rPr>
                <w:color w:val="000000" w:themeColor="text1"/>
                <w:sz w:val="24"/>
                <w:szCs w:val="24"/>
              </w:rPr>
            </w:pPr>
            <w:r w:rsidRPr="001057F8">
              <w:rPr>
                <w:color w:val="000000" w:themeColor="text1"/>
                <w:sz w:val="24"/>
                <w:szCs w:val="24"/>
              </w:rPr>
              <w:t>ПК-22</w:t>
            </w:r>
          </w:p>
          <w:p w:rsidR="00EA627C" w:rsidRPr="001057F8" w:rsidRDefault="006E790F" w:rsidP="00EA627C">
            <w:pPr>
              <w:rPr>
                <w:color w:val="000000" w:themeColor="text1"/>
                <w:sz w:val="24"/>
                <w:szCs w:val="24"/>
              </w:rPr>
            </w:pPr>
            <w:r w:rsidRPr="001057F8">
              <w:rPr>
                <w:color w:val="000000" w:themeColor="text1"/>
                <w:sz w:val="24"/>
                <w:szCs w:val="24"/>
              </w:rPr>
              <w:t>ПК-23</w:t>
            </w:r>
          </w:p>
          <w:p w:rsidR="00EA627C" w:rsidRPr="001057F8" w:rsidRDefault="006E790F" w:rsidP="00EA627C">
            <w:pPr>
              <w:rPr>
                <w:color w:val="000000" w:themeColor="text1"/>
                <w:sz w:val="24"/>
                <w:szCs w:val="24"/>
              </w:rPr>
            </w:pPr>
            <w:r w:rsidRPr="001057F8">
              <w:rPr>
                <w:color w:val="000000" w:themeColor="text1"/>
                <w:sz w:val="24"/>
                <w:szCs w:val="24"/>
              </w:rPr>
              <w:t>ПК-24</w:t>
            </w:r>
          </w:p>
          <w:p w:rsidR="00EA627C" w:rsidRPr="001057F8" w:rsidRDefault="006E790F" w:rsidP="00EA627C">
            <w:pPr>
              <w:rPr>
                <w:color w:val="000000" w:themeColor="text1"/>
                <w:sz w:val="24"/>
                <w:szCs w:val="24"/>
              </w:rPr>
            </w:pPr>
            <w:r w:rsidRPr="001057F8">
              <w:rPr>
                <w:color w:val="000000" w:themeColor="text1"/>
                <w:sz w:val="24"/>
                <w:szCs w:val="24"/>
              </w:rPr>
              <w:t>ПК-25</w:t>
            </w:r>
          </w:p>
          <w:p w:rsidR="00EA627C" w:rsidRPr="001057F8" w:rsidRDefault="006E790F" w:rsidP="00EA627C">
            <w:pPr>
              <w:rPr>
                <w:color w:val="000000" w:themeColor="text1"/>
                <w:sz w:val="24"/>
                <w:szCs w:val="24"/>
              </w:rPr>
            </w:pPr>
            <w:r w:rsidRPr="001057F8">
              <w:rPr>
                <w:color w:val="000000" w:themeColor="text1"/>
                <w:sz w:val="24"/>
                <w:szCs w:val="24"/>
              </w:rPr>
              <w:t>ПК-26</w:t>
            </w:r>
          </w:p>
          <w:p w:rsidR="00EA627C" w:rsidRPr="001057F8" w:rsidRDefault="006E790F" w:rsidP="00EA627C">
            <w:pPr>
              <w:rPr>
                <w:color w:val="000000" w:themeColor="text1"/>
                <w:sz w:val="24"/>
                <w:szCs w:val="24"/>
              </w:rPr>
            </w:pPr>
            <w:r w:rsidRPr="001057F8">
              <w:rPr>
                <w:color w:val="000000" w:themeColor="text1"/>
                <w:sz w:val="24"/>
                <w:szCs w:val="24"/>
              </w:rPr>
              <w:t>ПК-27</w:t>
            </w:r>
          </w:p>
          <w:p w:rsidR="00EA627C" w:rsidRPr="001057F8" w:rsidRDefault="006E790F" w:rsidP="00EA627C">
            <w:pPr>
              <w:rPr>
                <w:color w:val="000000" w:themeColor="text1"/>
                <w:sz w:val="24"/>
                <w:szCs w:val="24"/>
              </w:rPr>
            </w:pPr>
            <w:r w:rsidRPr="001057F8">
              <w:rPr>
                <w:color w:val="000000" w:themeColor="text1"/>
                <w:sz w:val="24"/>
                <w:szCs w:val="24"/>
              </w:rPr>
              <w:t>ПК-28</w:t>
            </w:r>
          </w:p>
          <w:p w:rsidR="00EA627C" w:rsidRPr="001057F8" w:rsidRDefault="006E790F" w:rsidP="00EA627C">
            <w:pPr>
              <w:rPr>
                <w:color w:val="000000" w:themeColor="text1"/>
                <w:sz w:val="24"/>
                <w:szCs w:val="24"/>
              </w:rPr>
            </w:pPr>
            <w:r w:rsidRPr="001057F8">
              <w:rPr>
                <w:color w:val="000000" w:themeColor="text1"/>
                <w:sz w:val="24"/>
                <w:szCs w:val="24"/>
              </w:rPr>
              <w:t>ПК-29</w:t>
            </w:r>
          </w:p>
          <w:p w:rsidR="00EA627C" w:rsidRPr="001057F8" w:rsidRDefault="006E790F" w:rsidP="00EA627C">
            <w:pPr>
              <w:rPr>
                <w:color w:val="000000" w:themeColor="text1"/>
                <w:sz w:val="24"/>
                <w:szCs w:val="24"/>
              </w:rPr>
            </w:pPr>
            <w:r w:rsidRPr="001057F8">
              <w:rPr>
                <w:color w:val="000000" w:themeColor="text1"/>
                <w:sz w:val="24"/>
                <w:szCs w:val="24"/>
              </w:rPr>
              <w:t>ПК-30</w:t>
            </w:r>
          </w:p>
          <w:p w:rsidR="00764813" w:rsidRPr="001057F8" w:rsidRDefault="006E790F" w:rsidP="00EA627C">
            <w:pPr>
              <w:rPr>
                <w:color w:val="000000" w:themeColor="text1"/>
                <w:sz w:val="24"/>
                <w:szCs w:val="24"/>
              </w:rPr>
            </w:pPr>
            <w:r w:rsidRPr="001057F8">
              <w:rPr>
                <w:color w:val="000000" w:themeColor="text1"/>
                <w:sz w:val="24"/>
                <w:szCs w:val="24"/>
              </w:rPr>
              <w:t>ПК-31</w:t>
            </w:r>
          </w:p>
          <w:p w:rsidR="00764813" w:rsidRPr="001057F8" w:rsidRDefault="006E790F" w:rsidP="00EA627C">
            <w:pPr>
              <w:rPr>
                <w:color w:val="000000" w:themeColor="text1"/>
                <w:sz w:val="24"/>
                <w:szCs w:val="24"/>
              </w:rPr>
            </w:pPr>
            <w:r w:rsidRPr="001057F8">
              <w:rPr>
                <w:color w:val="000000" w:themeColor="text1"/>
                <w:sz w:val="24"/>
                <w:szCs w:val="24"/>
              </w:rPr>
              <w:t>ПК-32</w:t>
            </w:r>
          </w:p>
          <w:p w:rsidR="00764813" w:rsidRPr="001057F8" w:rsidRDefault="006E790F" w:rsidP="00EA627C">
            <w:pPr>
              <w:rPr>
                <w:color w:val="000000" w:themeColor="text1"/>
                <w:sz w:val="24"/>
                <w:szCs w:val="24"/>
              </w:rPr>
            </w:pPr>
            <w:r w:rsidRPr="001057F8">
              <w:rPr>
                <w:color w:val="000000" w:themeColor="text1"/>
                <w:sz w:val="24"/>
                <w:szCs w:val="24"/>
              </w:rPr>
              <w:t>ПК-33</w:t>
            </w:r>
          </w:p>
          <w:p w:rsidR="00764813" w:rsidRPr="001057F8" w:rsidRDefault="006E790F" w:rsidP="00EA627C">
            <w:pPr>
              <w:rPr>
                <w:color w:val="000000" w:themeColor="text1"/>
                <w:sz w:val="24"/>
                <w:szCs w:val="24"/>
              </w:rPr>
            </w:pPr>
            <w:r w:rsidRPr="001057F8">
              <w:rPr>
                <w:color w:val="000000" w:themeColor="text1"/>
                <w:sz w:val="24"/>
                <w:szCs w:val="24"/>
              </w:rPr>
              <w:t>ПК-34</w:t>
            </w:r>
          </w:p>
          <w:p w:rsidR="006E790F" w:rsidRPr="001057F8" w:rsidRDefault="006E790F" w:rsidP="00EA627C">
            <w:pPr>
              <w:rPr>
                <w:color w:val="000000" w:themeColor="text1"/>
                <w:sz w:val="24"/>
                <w:szCs w:val="24"/>
              </w:rPr>
            </w:pPr>
            <w:r w:rsidRPr="001057F8">
              <w:rPr>
                <w:color w:val="000000" w:themeColor="text1"/>
                <w:sz w:val="24"/>
                <w:szCs w:val="24"/>
              </w:rPr>
              <w:t>ПК-35</w:t>
            </w:r>
          </w:p>
        </w:tc>
        <w:tc>
          <w:tcPr>
            <w:tcW w:w="2996" w:type="dxa"/>
            <w:gridSpan w:val="3"/>
            <w:vAlign w:val="center"/>
          </w:tcPr>
          <w:p w:rsidR="00764813" w:rsidRPr="001057F8" w:rsidRDefault="006E790F" w:rsidP="00EA627C">
            <w:pPr>
              <w:rPr>
                <w:color w:val="000000" w:themeColor="text1"/>
                <w:sz w:val="24"/>
                <w:szCs w:val="24"/>
              </w:rPr>
            </w:pPr>
            <w:r w:rsidRPr="001057F8">
              <w:rPr>
                <w:color w:val="000000" w:themeColor="text1"/>
                <w:sz w:val="24"/>
                <w:szCs w:val="24"/>
              </w:rPr>
              <w:lastRenderedPageBreak/>
              <w:t xml:space="preserve">На слайдах презентации и в докладе отсутствуют или некорректно сформулированы цель/задачи работы, программа исследования. Нет связи с ключевыми концепциями менеджмента. Структура презентации </w:t>
            </w:r>
          </w:p>
          <w:p w:rsidR="00764813" w:rsidRPr="001057F8" w:rsidRDefault="006E790F" w:rsidP="00EA627C">
            <w:pPr>
              <w:rPr>
                <w:color w:val="000000" w:themeColor="text1"/>
                <w:sz w:val="24"/>
                <w:szCs w:val="24"/>
              </w:rPr>
            </w:pPr>
            <w:r w:rsidRPr="001057F8">
              <w:rPr>
                <w:color w:val="000000" w:themeColor="text1"/>
                <w:sz w:val="24"/>
                <w:szCs w:val="24"/>
              </w:rPr>
              <w:lastRenderedPageBreak/>
              <w:t xml:space="preserve">не раскрывает тему. Имеются существенные ошибки в оформлении презентации, визуальных материалов. Автор проводит доклад неуверенно, путается, читает текст. Автор </w:t>
            </w:r>
          </w:p>
          <w:p w:rsidR="006E790F" w:rsidRPr="001057F8" w:rsidRDefault="006E790F" w:rsidP="00EA627C">
            <w:pPr>
              <w:rPr>
                <w:color w:val="000000" w:themeColor="text1"/>
                <w:sz w:val="24"/>
                <w:szCs w:val="24"/>
              </w:rPr>
            </w:pPr>
            <w:r w:rsidRPr="001057F8">
              <w:rPr>
                <w:color w:val="000000" w:themeColor="text1"/>
                <w:sz w:val="24"/>
                <w:szCs w:val="24"/>
              </w:rPr>
              <w:t>не ответил на большинство из заданных вопросов.</w:t>
            </w:r>
          </w:p>
          <w:p w:rsidR="006E790F" w:rsidRPr="001057F8" w:rsidRDefault="006E790F" w:rsidP="00764813">
            <w:pPr>
              <w:rPr>
                <w:color w:val="000000" w:themeColor="text1"/>
                <w:sz w:val="24"/>
                <w:szCs w:val="24"/>
              </w:rPr>
            </w:pPr>
            <w:r w:rsidRPr="001057F8">
              <w:rPr>
                <w:color w:val="000000" w:themeColor="text1"/>
                <w:sz w:val="24"/>
                <w:szCs w:val="24"/>
              </w:rPr>
              <w:t>В ответах отсутствует связь с другими дисциплинами программы</w:t>
            </w:r>
          </w:p>
        </w:tc>
        <w:tc>
          <w:tcPr>
            <w:tcW w:w="2679" w:type="dxa"/>
            <w:gridSpan w:val="2"/>
            <w:vAlign w:val="center"/>
          </w:tcPr>
          <w:p w:rsidR="00764813" w:rsidRPr="001057F8" w:rsidRDefault="006E790F" w:rsidP="00EA627C">
            <w:pPr>
              <w:rPr>
                <w:i/>
                <w:iCs/>
                <w:color w:val="000000" w:themeColor="text1"/>
                <w:sz w:val="24"/>
                <w:szCs w:val="24"/>
              </w:rPr>
            </w:pPr>
            <w:r w:rsidRPr="001057F8">
              <w:rPr>
                <w:i/>
                <w:iCs/>
                <w:color w:val="000000" w:themeColor="text1"/>
                <w:sz w:val="24"/>
                <w:szCs w:val="24"/>
              </w:rPr>
              <w:lastRenderedPageBreak/>
              <w:t xml:space="preserve">На слайдах презентации </w:t>
            </w:r>
          </w:p>
          <w:p w:rsidR="00764813" w:rsidRPr="001057F8" w:rsidRDefault="006E790F" w:rsidP="00EA627C">
            <w:pPr>
              <w:rPr>
                <w:i/>
                <w:iCs/>
                <w:color w:val="000000" w:themeColor="text1"/>
                <w:sz w:val="24"/>
                <w:szCs w:val="24"/>
              </w:rPr>
            </w:pPr>
            <w:r w:rsidRPr="001057F8">
              <w:rPr>
                <w:i/>
                <w:iCs/>
                <w:color w:val="000000" w:themeColor="text1"/>
                <w:sz w:val="24"/>
                <w:szCs w:val="24"/>
              </w:rPr>
              <w:t xml:space="preserve">и в докладе корректно сформулированы цель/задачи работы. Присутствует программа исследования, </w:t>
            </w:r>
          </w:p>
          <w:p w:rsidR="00764813" w:rsidRPr="001057F8" w:rsidRDefault="006E790F" w:rsidP="00EA627C">
            <w:pPr>
              <w:rPr>
                <w:color w:val="000000" w:themeColor="text1"/>
                <w:sz w:val="24"/>
                <w:szCs w:val="24"/>
              </w:rPr>
            </w:pPr>
            <w:r w:rsidRPr="001057F8">
              <w:rPr>
                <w:i/>
                <w:iCs/>
                <w:color w:val="000000" w:themeColor="text1"/>
                <w:sz w:val="24"/>
                <w:szCs w:val="24"/>
              </w:rPr>
              <w:t xml:space="preserve">в которой имеются неточности. </w:t>
            </w:r>
            <w:r w:rsidRPr="001057F8">
              <w:rPr>
                <w:i/>
                <w:color w:val="000000" w:themeColor="text1"/>
                <w:sz w:val="24"/>
                <w:szCs w:val="24"/>
              </w:rPr>
              <w:lastRenderedPageBreak/>
              <w:t>Структура презентации в целом раскрывает тему</w:t>
            </w:r>
            <w:r w:rsidRPr="001057F8">
              <w:rPr>
                <w:color w:val="000000" w:themeColor="text1"/>
                <w:sz w:val="24"/>
                <w:szCs w:val="24"/>
              </w:rPr>
              <w:t xml:space="preserve">. </w:t>
            </w:r>
          </w:p>
          <w:p w:rsidR="006E790F" w:rsidRPr="001057F8" w:rsidRDefault="006E790F" w:rsidP="00EA627C">
            <w:pPr>
              <w:rPr>
                <w:color w:val="000000" w:themeColor="text1"/>
                <w:sz w:val="24"/>
                <w:szCs w:val="24"/>
              </w:rPr>
            </w:pPr>
            <w:r w:rsidRPr="001057F8">
              <w:rPr>
                <w:color w:val="000000" w:themeColor="text1"/>
                <w:sz w:val="24"/>
                <w:szCs w:val="24"/>
              </w:rPr>
              <w:t xml:space="preserve">Нет связи с ключевыми концепциями менеджмента. Имеются существенные ошибки в оформлении презентации, визуальных материалов. </w:t>
            </w:r>
          </w:p>
          <w:p w:rsidR="006E790F" w:rsidRPr="001057F8" w:rsidRDefault="006E790F" w:rsidP="00764813">
            <w:pPr>
              <w:rPr>
                <w:color w:val="000000" w:themeColor="text1"/>
                <w:sz w:val="24"/>
                <w:szCs w:val="24"/>
              </w:rPr>
            </w:pPr>
            <w:r w:rsidRPr="001057F8">
              <w:rPr>
                <w:i/>
                <w:color w:val="000000" w:themeColor="text1"/>
                <w:sz w:val="24"/>
                <w:szCs w:val="24"/>
              </w:rPr>
              <w:t xml:space="preserve">Автор не читает доклад, проводит его четко. Автор неуверенно отвечает на вопросы. В ответах слабо </w:t>
            </w:r>
            <w:r w:rsidR="00764813" w:rsidRPr="001057F8">
              <w:rPr>
                <w:i/>
                <w:color w:val="000000" w:themeColor="text1"/>
                <w:sz w:val="24"/>
                <w:szCs w:val="24"/>
              </w:rPr>
              <w:t>проявляется междисциплинарность</w:t>
            </w:r>
            <w:r w:rsidRPr="001057F8">
              <w:rPr>
                <w:i/>
                <w:color w:val="000000" w:themeColor="text1"/>
                <w:sz w:val="24"/>
                <w:szCs w:val="24"/>
              </w:rPr>
              <w:t xml:space="preserve"> </w:t>
            </w:r>
          </w:p>
        </w:tc>
        <w:tc>
          <w:tcPr>
            <w:tcW w:w="2693" w:type="dxa"/>
            <w:gridSpan w:val="2"/>
            <w:vAlign w:val="center"/>
          </w:tcPr>
          <w:p w:rsidR="00764813" w:rsidRPr="001057F8" w:rsidRDefault="006E790F" w:rsidP="00EA627C">
            <w:pPr>
              <w:rPr>
                <w:color w:val="000000" w:themeColor="text1"/>
                <w:sz w:val="24"/>
                <w:szCs w:val="24"/>
              </w:rPr>
            </w:pPr>
            <w:r w:rsidRPr="001057F8">
              <w:rPr>
                <w:color w:val="000000" w:themeColor="text1"/>
                <w:sz w:val="24"/>
                <w:szCs w:val="24"/>
              </w:rPr>
              <w:lastRenderedPageBreak/>
              <w:t xml:space="preserve">На слайдах презентации </w:t>
            </w:r>
          </w:p>
          <w:p w:rsidR="00764813" w:rsidRPr="001057F8" w:rsidRDefault="006E790F" w:rsidP="00EA627C">
            <w:pPr>
              <w:rPr>
                <w:color w:val="000000" w:themeColor="text1"/>
                <w:sz w:val="24"/>
                <w:szCs w:val="24"/>
              </w:rPr>
            </w:pPr>
            <w:r w:rsidRPr="001057F8">
              <w:rPr>
                <w:color w:val="000000" w:themeColor="text1"/>
                <w:sz w:val="24"/>
                <w:szCs w:val="24"/>
              </w:rPr>
              <w:t xml:space="preserve">и в докладе корректно сформулированы цель/задачи работы. </w:t>
            </w:r>
            <w:r w:rsidRPr="001057F8">
              <w:rPr>
                <w:i/>
                <w:color w:val="000000" w:themeColor="text1"/>
                <w:sz w:val="24"/>
                <w:szCs w:val="24"/>
              </w:rPr>
              <w:t>Программа исследования построена грамотно, описаны все методы исследования</w:t>
            </w:r>
            <w:r w:rsidRPr="001057F8">
              <w:rPr>
                <w:color w:val="000000" w:themeColor="text1"/>
                <w:sz w:val="24"/>
                <w:szCs w:val="24"/>
              </w:rPr>
              <w:t xml:space="preserve">. </w:t>
            </w:r>
          </w:p>
          <w:p w:rsidR="00764813" w:rsidRPr="001057F8" w:rsidRDefault="006E790F" w:rsidP="00EA627C">
            <w:pPr>
              <w:rPr>
                <w:i/>
                <w:color w:val="000000" w:themeColor="text1"/>
                <w:sz w:val="24"/>
                <w:szCs w:val="24"/>
              </w:rPr>
            </w:pPr>
            <w:r w:rsidRPr="001057F8">
              <w:rPr>
                <w:i/>
                <w:color w:val="000000" w:themeColor="text1"/>
                <w:sz w:val="24"/>
                <w:szCs w:val="24"/>
              </w:rPr>
              <w:lastRenderedPageBreak/>
              <w:t xml:space="preserve">Все методы, результаты анализа </w:t>
            </w:r>
          </w:p>
          <w:p w:rsidR="00764813" w:rsidRPr="001057F8" w:rsidRDefault="006E790F" w:rsidP="00EA627C">
            <w:pPr>
              <w:rPr>
                <w:i/>
                <w:color w:val="000000" w:themeColor="text1"/>
                <w:sz w:val="24"/>
                <w:szCs w:val="24"/>
              </w:rPr>
            </w:pPr>
            <w:r w:rsidRPr="001057F8">
              <w:rPr>
                <w:i/>
                <w:color w:val="000000" w:themeColor="text1"/>
                <w:sz w:val="24"/>
                <w:szCs w:val="24"/>
              </w:rPr>
              <w:t xml:space="preserve">и выводы связаны </w:t>
            </w:r>
          </w:p>
          <w:p w:rsidR="006E790F" w:rsidRPr="001057F8" w:rsidRDefault="006E790F" w:rsidP="00EA627C">
            <w:pPr>
              <w:rPr>
                <w:color w:val="000000" w:themeColor="text1"/>
                <w:sz w:val="24"/>
                <w:szCs w:val="24"/>
              </w:rPr>
            </w:pPr>
            <w:r w:rsidRPr="001057F8">
              <w:rPr>
                <w:i/>
                <w:color w:val="000000" w:themeColor="text1"/>
                <w:sz w:val="24"/>
                <w:szCs w:val="24"/>
              </w:rPr>
              <w:t xml:space="preserve">с ключевыми концепциями менеджмента. </w:t>
            </w:r>
            <w:r w:rsidRPr="001057F8">
              <w:rPr>
                <w:i/>
                <w:iCs/>
                <w:color w:val="000000" w:themeColor="text1"/>
                <w:sz w:val="24"/>
                <w:szCs w:val="24"/>
              </w:rPr>
              <w:t>Структура презентации логично раскрывает тему. Отсутствуют существенные ошибки в оформлении презентации</w:t>
            </w:r>
            <w:r w:rsidRPr="001057F8">
              <w:rPr>
                <w:color w:val="000000" w:themeColor="text1"/>
                <w:sz w:val="24"/>
                <w:szCs w:val="24"/>
              </w:rPr>
              <w:t xml:space="preserve">, </w:t>
            </w:r>
            <w:r w:rsidRPr="001057F8">
              <w:rPr>
                <w:i/>
                <w:color w:val="000000" w:themeColor="text1"/>
                <w:sz w:val="24"/>
                <w:szCs w:val="24"/>
              </w:rPr>
              <w:t>визуальных материалов</w:t>
            </w:r>
            <w:r w:rsidRPr="001057F8">
              <w:rPr>
                <w:color w:val="000000" w:themeColor="text1"/>
                <w:sz w:val="24"/>
                <w:szCs w:val="24"/>
              </w:rPr>
              <w:t xml:space="preserve">. </w:t>
            </w:r>
            <w:r w:rsidRPr="001057F8">
              <w:rPr>
                <w:i/>
                <w:iCs/>
                <w:color w:val="000000" w:themeColor="text1"/>
                <w:sz w:val="24"/>
                <w:szCs w:val="24"/>
              </w:rPr>
              <w:t>Презентация качественно оформлена. Автор логично, но не всегда обосновано отвечает на вопросы, некорректно используя профессиональные термины. В ответах на вопросы демонстрируется понимание междисциплинарности</w:t>
            </w:r>
          </w:p>
        </w:tc>
        <w:tc>
          <w:tcPr>
            <w:tcW w:w="3118" w:type="dxa"/>
            <w:gridSpan w:val="3"/>
            <w:vAlign w:val="center"/>
          </w:tcPr>
          <w:p w:rsidR="00764813" w:rsidRPr="001057F8" w:rsidRDefault="006E790F" w:rsidP="00EA627C">
            <w:pPr>
              <w:rPr>
                <w:color w:val="000000" w:themeColor="text1"/>
                <w:sz w:val="24"/>
                <w:szCs w:val="24"/>
              </w:rPr>
            </w:pPr>
            <w:r w:rsidRPr="001057F8">
              <w:rPr>
                <w:color w:val="000000" w:themeColor="text1"/>
                <w:sz w:val="24"/>
                <w:szCs w:val="24"/>
              </w:rPr>
              <w:lastRenderedPageBreak/>
              <w:t xml:space="preserve">На слайдах презентации и в докладе корректно сформулированы цель/задачи работы. Программа исследования построена грамотно, описаны все методы исследования. Все методы, результаты анализа </w:t>
            </w:r>
          </w:p>
          <w:p w:rsidR="00764813" w:rsidRPr="001057F8" w:rsidRDefault="006E790F" w:rsidP="00EA627C">
            <w:pPr>
              <w:rPr>
                <w:color w:val="000000" w:themeColor="text1"/>
                <w:sz w:val="24"/>
                <w:szCs w:val="24"/>
              </w:rPr>
            </w:pPr>
            <w:r w:rsidRPr="001057F8">
              <w:rPr>
                <w:color w:val="000000" w:themeColor="text1"/>
                <w:sz w:val="24"/>
                <w:szCs w:val="24"/>
              </w:rPr>
              <w:t xml:space="preserve">и выводы связаны </w:t>
            </w:r>
          </w:p>
          <w:p w:rsidR="00764813" w:rsidRPr="001057F8" w:rsidRDefault="006E790F" w:rsidP="00EA627C">
            <w:pPr>
              <w:rPr>
                <w:i/>
                <w:iCs/>
                <w:color w:val="000000" w:themeColor="text1"/>
                <w:sz w:val="24"/>
                <w:szCs w:val="24"/>
              </w:rPr>
            </w:pPr>
            <w:r w:rsidRPr="001057F8">
              <w:rPr>
                <w:color w:val="000000" w:themeColor="text1"/>
                <w:sz w:val="24"/>
                <w:szCs w:val="24"/>
              </w:rPr>
              <w:lastRenderedPageBreak/>
              <w:t xml:space="preserve">с ключевыми концепциями менеджмента. </w:t>
            </w:r>
            <w:r w:rsidRPr="001057F8">
              <w:rPr>
                <w:iCs/>
                <w:color w:val="000000" w:themeColor="text1"/>
                <w:sz w:val="24"/>
                <w:szCs w:val="24"/>
              </w:rPr>
              <w:t>Структура презентации логично раскрывает тему. Отсутствуют существенные ошибки в оформлении презентации</w:t>
            </w:r>
            <w:r w:rsidRPr="001057F8">
              <w:rPr>
                <w:color w:val="000000" w:themeColor="text1"/>
                <w:sz w:val="24"/>
                <w:szCs w:val="24"/>
              </w:rPr>
              <w:t xml:space="preserve">, визуальных материалов. </w:t>
            </w:r>
            <w:r w:rsidRPr="001057F8">
              <w:rPr>
                <w:iCs/>
                <w:color w:val="000000" w:themeColor="text1"/>
                <w:sz w:val="24"/>
                <w:szCs w:val="24"/>
              </w:rPr>
              <w:t>Презентация качественно оформлена.</w:t>
            </w:r>
            <w:r w:rsidRPr="001057F8">
              <w:rPr>
                <w:i/>
                <w:iCs/>
                <w:color w:val="000000" w:themeColor="text1"/>
                <w:sz w:val="24"/>
                <w:szCs w:val="24"/>
              </w:rPr>
              <w:t xml:space="preserve"> Автор логично </w:t>
            </w:r>
          </w:p>
          <w:p w:rsidR="00764813" w:rsidRPr="001057F8" w:rsidRDefault="006E790F" w:rsidP="00EA627C">
            <w:pPr>
              <w:rPr>
                <w:i/>
                <w:iCs/>
                <w:color w:val="000000" w:themeColor="text1"/>
                <w:sz w:val="24"/>
                <w:szCs w:val="24"/>
              </w:rPr>
            </w:pPr>
            <w:r w:rsidRPr="001057F8">
              <w:rPr>
                <w:i/>
                <w:iCs/>
                <w:color w:val="000000" w:themeColor="text1"/>
                <w:sz w:val="24"/>
                <w:szCs w:val="24"/>
              </w:rPr>
              <w:t xml:space="preserve">и обосновано отвечает </w:t>
            </w:r>
          </w:p>
          <w:p w:rsidR="00764813" w:rsidRPr="001057F8" w:rsidRDefault="006E790F" w:rsidP="00EA627C">
            <w:pPr>
              <w:rPr>
                <w:i/>
                <w:iCs/>
                <w:color w:val="000000" w:themeColor="text1"/>
                <w:sz w:val="24"/>
                <w:szCs w:val="24"/>
              </w:rPr>
            </w:pPr>
            <w:r w:rsidRPr="001057F8">
              <w:rPr>
                <w:i/>
                <w:iCs/>
                <w:color w:val="000000" w:themeColor="text1"/>
                <w:sz w:val="24"/>
                <w:szCs w:val="24"/>
              </w:rPr>
              <w:t xml:space="preserve">на все вопросы, корректно используя профессиональные термины. В ответах </w:t>
            </w:r>
          </w:p>
          <w:p w:rsidR="00764813" w:rsidRPr="001057F8" w:rsidRDefault="006E790F" w:rsidP="00EA627C">
            <w:pPr>
              <w:rPr>
                <w:i/>
                <w:iCs/>
                <w:color w:val="000000" w:themeColor="text1"/>
                <w:sz w:val="24"/>
                <w:szCs w:val="24"/>
              </w:rPr>
            </w:pPr>
            <w:r w:rsidRPr="001057F8">
              <w:rPr>
                <w:i/>
                <w:iCs/>
                <w:color w:val="000000" w:themeColor="text1"/>
                <w:sz w:val="24"/>
                <w:szCs w:val="24"/>
              </w:rPr>
              <w:t xml:space="preserve">на вопросы демонстрирует высокий уровень междисциплинарности </w:t>
            </w:r>
          </w:p>
          <w:p w:rsidR="006E790F" w:rsidRPr="001057F8" w:rsidRDefault="006E790F" w:rsidP="00EA627C">
            <w:pPr>
              <w:rPr>
                <w:color w:val="000000" w:themeColor="text1"/>
                <w:sz w:val="24"/>
                <w:szCs w:val="24"/>
              </w:rPr>
            </w:pPr>
            <w:r w:rsidRPr="001057F8">
              <w:rPr>
                <w:i/>
                <w:iCs/>
                <w:color w:val="000000" w:themeColor="text1"/>
                <w:sz w:val="24"/>
                <w:szCs w:val="24"/>
              </w:rPr>
              <w:t>и выхода за пределы исследуемой тематики</w:t>
            </w:r>
          </w:p>
        </w:tc>
      </w:tr>
      <w:tr w:rsidR="001057F8" w:rsidRPr="001057F8" w:rsidTr="006E790F">
        <w:trPr>
          <w:trHeight w:val="315"/>
        </w:trPr>
        <w:tc>
          <w:tcPr>
            <w:tcW w:w="1930" w:type="dxa"/>
            <w:noWrap/>
            <w:vAlign w:val="center"/>
          </w:tcPr>
          <w:p w:rsidR="006E790F" w:rsidRPr="001057F8" w:rsidRDefault="006E790F" w:rsidP="00764813">
            <w:pPr>
              <w:rPr>
                <w:b/>
                <w:bCs/>
                <w:i/>
                <w:iCs/>
                <w:color w:val="000000" w:themeColor="text1"/>
                <w:sz w:val="24"/>
                <w:szCs w:val="24"/>
              </w:rPr>
            </w:pPr>
            <w:r w:rsidRPr="001057F8">
              <w:rPr>
                <w:b/>
                <w:bCs/>
                <w:i/>
                <w:iCs/>
                <w:color w:val="000000" w:themeColor="text1"/>
                <w:sz w:val="24"/>
                <w:szCs w:val="24"/>
              </w:rPr>
              <w:lastRenderedPageBreak/>
              <w:t>оценка</w:t>
            </w:r>
          </w:p>
        </w:tc>
        <w:tc>
          <w:tcPr>
            <w:tcW w:w="1865" w:type="dxa"/>
            <w:vAlign w:val="center"/>
          </w:tcPr>
          <w:p w:rsidR="006E790F" w:rsidRPr="001057F8" w:rsidRDefault="006E790F" w:rsidP="00512A6D">
            <w:pPr>
              <w:ind w:left="-701" w:firstLine="709"/>
              <w:jc w:val="center"/>
              <w:rPr>
                <w:b/>
                <w:bCs/>
                <w:color w:val="000000" w:themeColor="text1"/>
                <w:sz w:val="24"/>
                <w:szCs w:val="24"/>
              </w:rPr>
            </w:pPr>
          </w:p>
        </w:tc>
        <w:tc>
          <w:tcPr>
            <w:tcW w:w="868" w:type="dxa"/>
            <w:noWrap/>
            <w:vAlign w:val="center"/>
          </w:tcPr>
          <w:p w:rsidR="006E790F" w:rsidRPr="001057F8" w:rsidRDefault="006E790F" w:rsidP="00512A6D">
            <w:pPr>
              <w:ind w:left="-701" w:firstLine="709"/>
              <w:jc w:val="center"/>
              <w:rPr>
                <w:b/>
                <w:bCs/>
                <w:color w:val="000000" w:themeColor="text1"/>
                <w:sz w:val="24"/>
                <w:szCs w:val="24"/>
              </w:rPr>
            </w:pPr>
            <w:r w:rsidRPr="001057F8">
              <w:rPr>
                <w:b/>
                <w:bCs/>
                <w:color w:val="000000" w:themeColor="text1"/>
                <w:sz w:val="24"/>
                <w:szCs w:val="24"/>
              </w:rPr>
              <w:t>1</w:t>
            </w:r>
          </w:p>
        </w:tc>
        <w:tc>
          <w:tcPr>
            <w:tcW w:w="868" w:type="dxa"/>
            <w:noWrap/>
            <w:vAlign w:val="center"/>
          </w:tcPr>
          <w:p w:rsidR="006E790F" w:rsidRPr="001057F8" w:rsidRDefault="006E790F" w:rsidP="00512A6D">
            <w:pPr>
              <w:ind w:left="-701" w:firstLine="709"/>
              <w:jc w:val="center"/>
              <w:rPr>
                <w:b/>
                <w:bCs/>
                <w:color w:val="000000" w:themeColor="text1"/>
                <w:sz w:val="24"/>
                <w:szCs w:val="24"/>
              </w:rPr>
            </w:pPr>
            <w:r w:rsidRPr="001057F8">
              <w:rPr>
                <w:b/>
                <w:bCs/>
                <w:color w:val="000000" w:themeColor="text1"/>
                <w:sz w:val="24"/>
                <w:szCs w:val="24"/>
              </w:rPr>
              <w:t>2</w:t>
            </w:r>
          </w:p>
        </w:tc>
        <w:tc>
          <w:tcPr>
            <w:tcW w:w="1260" w:type="dxa"/>
            <w:noWrap/>
            <w:vAlign w:val="center"/>
          </w:tcPr>
          <w:p w:rsidR="006E790F" w:rsidRPr="001057F8" w:rsidRDefault="006E790F" w:rsidP="00764813">
            <w:pPr>
              <w:jc w:val="center"/>
              <w:rPr>
                <w:b/>
                <w:bCs/>
                <w:color w:val="000000" w:themeColor="text1"/>
                <w:sz w:val="24"/>
                <w:szCs w:val="24"/>
              </w:rPr>
            </w:pPr>
            <w:r w:rsidRPr="001057F8">
              <w:rPr>
                <w:b/>
                <w:bCs/>
                <w:color w:val="000000" w:themeColor="text1"/>
                <w:sz w:val="24"/>
                <w:szCs w:val="24"/>
              </w:rPr>
              <w:t>3</w:t>
            </w:r>
          </w:p>
        </w:tc>
        <w:tc>
          <w:tcPr>
            <w:tcW w:w="1413" w:type="dxa"/>
            <w:noWrap/>
            <w:vAlign w:val="center"/>
          </w:tcPr>
          <w:p w:rsidR="006E790F" w:rsidRPr="001057F8" w:rsidRDefault="006E790F" w:rsidP="00764813">
            <w:pPr>
              <w:ind w:firstLine="19"/>
              <w:jc w:val="center"/>
              <w:rPr>
                <w:b/>
                <w:bCs/>
                <w:color w:val="000000" w:themeColor="text1"/>
                <w:sz w:val="24"/>
                <w:szCs w:val="24"/>
              </w:rPr>
            </w:pPr>
            <w:r w:rsidRPr="001057F8">
              <w:rPr>
                <w:b/>
                <w:bCs/>
                <w:color w:val="000000" w:themeColor="text1"/>
                <w:sz w:val="24"/>
                <w:szCs w:val="24"/>
              </w:rPr>
              <w:t>4</w:t>
            </w:r>
          </w:p>
        </w:tc>
        <w:tc>
          <w:tcPr>
            <w:tcW w:w="1266" w:type="dxa"/>
            <w:noWrap/>
            <w:vAlign w:val="center"/>
          </w:tcPr>
          <w:p w:rsidR="006E790F" w:rsidRPr="001057F8" w:rsidRDefault="006E790F" w:rsidP="00764813">
            <w:pPr>
              <w:ind w:firstLine="24"/>
              <w:jc w:val="center"/>
              <w:rPr>
                <w:b/>
                <w:bCs/>
                <w:color w:val="000000" w:themeColor="text1"/>
                <w:sz w:val="24"/>
                <w:szCs w:val="24"/>
              </w:rPr>
            </w:pPr>
            <w:r w:rsidRPr="001057F8">
              <w:rPr>
                <w:b/>
                <w:bCs/>
                <w:color w:val="000000" w:themeColor="text1"/>
                <w:sz w:val="24"/>
                <w:szCs w:val="24"/>
              </w:rPr>
              <w:t>5</w:t>
            </w:r>
          </w:p>
        </w:tc>
        <w:tc>
          <w:tcPr>
            <w:tcW w:w="1591" w:type="dxa"/>
            <w:noWrap/>
            <w:vAlign w:val="center"/>
          </w:tcPr>
          <w:p w:rsidR="006E790F" w:rsidRPr="001057F8" w:rsidRDefault="006E790F" w:rsidP="00764813">
            <w:pPr>
              <w:ind w:firstLine="33"/>
              <w:jc w:val="center"/>
              <w:rPr>
                <w:b/>
                <w:bCs/>
                <w:color w:val="000000" w:themeColor="text1"/>
                <w:sz w:val="24"/>
                <w:szCs w:val="24"/>
              </w:rPr>
            </w:pPr>
            <w:r w:rsidRPr="001057F8">
              <w:rPr>
                <w:b/>
                <w:bCs/>
                <w:color w:val="000000" w:themeColor="text1"/>
                <w:sz w:val="24"/>
                <w:szCs w:val="24"/>
              </w:rPr>
              <w:t>6</w:t>
            </w:r>
          </w:p>
        </w:tc>
        <w:tc>
          <w:tcPr>
            <w:tcW w:w="1102" w:type="dxa"/>
            <w:noWrap/>
            <w:vAlign w:val="center"/>
          </w:tcPr>
          <w:p w:rsidR="006E790F" w:rsidRPr="001057F8" w:rsidRDefault="006E790F" w:rsidP="00764813">
            <w:pPr>
              <w:ind w:firstLine="2"/>
              <w:jc w:val="center"/>
              <w:rPr>
                <w:b/>
                <w:bCs/>
                <w:color w:val="000000" w:themeColor="text1"/>
                <w:sz w:val="24"/>
                <w:szCs w:val="24"/>
              </w:rPr>
            </w:pPr>
            <w:r w:rsidRPr="001057F8">
              <w:rPr>
                <w:b/>
                <w:bCs/>
                <w:color w:val="000000" w:themeColor="text1"/>
                <w:sz w:val="24"/>
                <w:szCs w:val="24"/>
              </w:rPr>
              <w:t>7</w:t>
            </w:r>
          </w:p>
        </w:tc>
        <w:tc>
          <w:tcPr>
            <w:tcW w:w="1343" w:type="dxa"/>
            <w:noWrap/>
            <w:vAlign w:val="center"/>
          </w:tcPr>
          <w:p w:rsidR="006E790F" w:rsidRPr="001057F8" w:rsidRDefault="006E790F" w:rsidP="00512A6D">
            <w:pPr>
              <w:ind w:left="-727" w:firstLine="709"/>
              <w:jc w:val="center"/>
              <w:rPr>
                <w:b/>
                <w:bCs/>
                <w:color w:val="000000" w:themeColor="text1"/>
                <w:sz w:val="24"/>
                <w:szCs w:val="24"/>
              </w:rPr>
            </w:pPr>
            <w:r w:rsidRPr="001057F8">
              <w:rPr>
                <w:b/>
                <w:bCs/>
                <w:color w:val="000000" w:themeColor="text1"/>
                <w:sz w:val="24"/>
                <w:szCs w:val="24"/>
              </w:rPr>
              <w:t>8</w:t>
            </w:r>
          </w:p>
        </w:tc>
        <w:tc>
          <w:tcPr>
            <w:tcW w:w="729" w:type="dxa"/>
            <w:noWrap/>
            <w:vAlign w:val="center"/>
          </w:tcPr>
          <w:p w:rsidR="006E790F" w:rsidRPr="001057F8" w:rsidRDefault="006E790F" w:rsidP="00512A6D">
            <w:pPr>
              <w:ind w:left="-784" w:firstLine="709"/>
              <w:jc w:val="center"/>
              <w:rPr>
                <w:b/>
                <w:bCs/>
                <w:color w:val="000000" w:themeColor="text1"/>
                <w:sz w:val="24"/>
                <w:szCs w:val="24"/>
              </w:rPr>
            </w:pPr>
            <w:r w:rsidRPr="001057F8">
              <w:rPr>
                <w:b/>
                <w:bCs/>
                <w:color w:val="000000" w:themeColor="text1"/>
                <w:sz w:val="24"/>
                <w:szCs w:val="24"/>
              </w:rPr>
              <w:t>9</w:t>
            </w:r>
          </w:p>
        </w:tc>
        <w:tc>
          <w:tcPr>
            <w:tcW w:w="1046" w:type="dxa"/>
            <w:noWrap/>
            <w:vAlign w:val="center"/>
          </w:tcPr>
          <w:p w:rsidR="006E790F" w:rsidRPr="001057F8" w:rsidRDefault="006E790F" w:rsidP="00764813">
            <w:pPr>
              <w:jc w:val="center"/>
              <w:rPr>
                <w:b/>
                <w:bCs/>
                <w:color w:val="000000" w:themeColor="text1"/>
                <w:sz w:val="24"/>
                <w:szCs w:val="24"/>
              </w:rPr>
            </w:pPr>
            <w:r w:rsidRPr="001057F8">
              <w:rPr>
                <w:b/>
                <w:bCs/>
                <w:color w:val="000000" w:themeColor="text1"/>
                <w:sz w:val="24"/>
                <w:szCs w:val="24"/>
              </w:rPr>
              <w:t>10</w:t>
            </w:r>
          </w:p>
        </w:tc>
      </w:tr>
    </w:tbl>
    <w:p w:rsidR="008F4FBA" w:rsidRPr="001057F8" w:rsidRDefault="008F4FBA" w:rsidP="00512A6D">
      <w:pPr>
        <w:ind w:firstLine="709"/>
        <w:rPr>
          <w:color w:val="000000" w:themeColor="text1"/>
          <w:sz w:val="26"/>
          <w:szCs w:val="26"/>
        </w:rPr>
      </w:pPr>
    </w:p>
    <w:p w:rsidR="008F4FBA" w:rsidRPr="001057F8" w:rsidRDefault="008F4FBA" w:rsidP="00512A6D">
      <w:pPr>
        <w:shd w:val="clear" w:color="auto" w:fill="FFFFFF"/>
        <w:tabs>
          <w:tab w:val="left" w:pos="993"/>
        </w:tabs>
        <w:ind w:firstLine="709"/>
        <w:jc w:val="both"/>
        <w:rPr>
          <w:color w:val="000000" w:themeColor="text1"/>
          <w:sz w:val="26"/>
          <w:szCs w:val="26"/>
        </w:rPr>
        <w:sectPr w:rsidR="008F4FBA" w:rsidRPr="001057F8" w:rsidSect="00935053">
          <w:type w:val="continuous"/>
          <w:pgSz w:w="16838" w:h="11899" w:orient="landscape" w:code="9"/>
          <w:pgMar w:top="1134" w:right="567" w:bottom="1134" w:left="1701" w:header="720" w:footer="720" w:gutter="0"/>
          <w:cols w:space="60"/>
          <w:noEndnote/>
          <w:titlePg/>
          <w:docGrid w:linePitch="272"/>
        </w:sectPr>
      </w:pPr>
    </w:p>
    <w:p w:rsidR="008F4FBA" w:rsidRPr="001057F8" w:rsidRDefault="008F4FBA" w:rsidP="00512A6D">
      <w:pPr>
        <w:shd w:val="clear" w:color="auto" w:fill="FFFFFF"/>
        <w:tabs>
          <w:tab w:val="left" w:pos="993"/>
        </w:tabs>
        <w:ind w:firstLine="709"/>
        <w:jc w:val="both"/>
        <w:rPr>
          <w:color w:val="000000" w:themeColor="text1"/>
          <w:sz w:val="26"/>
          <w:szCs w:val="26"/>
        </w:rPr>
      </w:pPr>
      <w:r w:rsidRPr="001057F8">
        <w:rPr>
          <w:color w:val="000000" w:themeColor="text1"/>
          <w:sz w:val="26"/>
          <w:szCs w:val="26"/>
        </w:rPr>
        <w:lastRenderedPageBreak/>
        <w:t>Итоговая оценка по результатам защиты ВКР по пятибалльной и</w:t>
      </w:r>
      <w:r w:rsidR="00764813" w:rsidRPr="001057F8">
        <w:rPr>
          <w:color w:val="000000" w:themeColor="text1"/>
          <w:sz w:val="26"/>
          <w:szCs w:val="26"/>
        </w:rPr>
        <w:t> </w:t>
      </w:r>
      <w:r w:rsidRPr="001057F8">
        <w:rPr>
          <w:color w:val="000000" w:themeColor="text1"/>
          <w:sz w:val="26"/>
          <w:szCs w:val="26"/>
        </w:rPr>
        <w:t>десятибалльной системам оценивания вносится в протокол заседания ГЭК, который подписывается председателем и членами ГЭК.</w:t>
      </w:r>
    </w:p>
    <w:p w:rsidR="0095155E" w:rsidRPr="001057F8" w:rsidRDefault="0095155E" w:rsidP="00512A6D">
      <w:pPr>
        <w:shd w:val="clear" w:color="auto" w:fill="FFFFFF"/>
        <w:ind w:firstLine="709"/>
        <w:jc w:val="both"/>
        <w:rPr>
          <w:color w:val="000000" w:themeColor="text1"/>
          <w:sz w:val="26"/>
          <w:szCs w:val="26"/>
        </w:rPr>
      </w:pPr>
      <w:r w:rsidRPr="001057F8">
        <w:rPr>
          <w:color w:val="000000" w:themeColor="text1"/>
          <w:sz w:val="26"/>
          <w:szCs w:val="26"/>
        </w:rPr>
        <w:t>Студент, пропустивший защиту ВКР по неуважительной причине, либо получивший неудовлетворительную оценку, отчисляется как не выполнивший обязанностей по добросовестному освоению образовательной программы и</w:t>
      </w:r>
      <w:r w:rsidR="00764813" w:rsidRPr="001057F8">
        <w:rPr>
          <w:color w:val="000000" w:themeColor="text1"/>
          <w:sz w:val="26"/>
          <w:szCs w:val="26"/>
        </w:rPr>
        <w:t> </w:t>
      </w:r>
      <w:r w:rsidRPr="001057F8">
        <w:rPr>
          <w:color w:val="000000" w:themeColor="text1"/>
          <w:sz w:val="26"/>
          <w:szCs w:val="26"/>
        </w:rPr>
        <w:t xml:space="preserve">выполнению учебного плана. </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В случае неявки студента на защиту ВКР по уважительной причине защита проводится в соответствии с Положением о государственной итоговой аттестации студентов образовательных программ высшего образования – программ бакалавриата, специалитета и магистратуры Национального исследовательского университета «Высшая школа экономики», утвержденных протоколом ученого совета НИУ</w:t>
      </w:r>
      <w:r w:rsidR="00764813" w:rsidRPr="001057F8">
        <w:rPr>
          <w:color w:val="000000" w:themeColor="text1"/>
          <w:sz w:val="26"/>
          <w:szCs w:val="26"/>
        </w:rPr>
        <w:t> </w:t>
      </w:r>
      <w:r w:rsidRPr="001057F8">
        <w:rPr>
          <w:color w:val="000000" w:themeColor="text1"/>
          <w:sz w:val="26"/>
          <w:szCs w:val="26"/>
        </w:rPr>
        <w:t>ВШЭ от 07.04.2017 № 04</w:t>
      </w:r>
      <w:r w:rsidR="00764813" w:rsidRPr="001057F8">
        <w:rPr>
          <w:color w:val="000000" w:themeColor="text1"/>
          <w:sz w:val="26"/>
          <w:szCs w:val="26"/>
        </w:rPr>
        <w:t>,</w:t>
      </w:r>
      <w:r w:rsidRPr="001057F8">
        <w:rPr>
          <w:color w:val="000000" w:themeColor="text1"/>
          <w:sz w:val="26"/>
          <w:szCs w:val="26"/>
        </w:rPr>
        <w:t xml:space="preserve"> и Временным регламентом организации и проведения государственной итоговой аттестации студентов образовательных программ высшего образования – программ бакалавриата, специалитета и магистратуры Национального исследовательского университета «Высшая школа экономики», утвержденным приказом НИУ</w:t>
      </w:r>
      <w:r w:rsidR="00764813" w:rsidRPr="001057F8">
        <w:rPr>
          <w:color w:val="000000" w:themeColor="text1"/>
          <w:sz w:val="26"/>
          <w:szCs w:val="26"/>
        </w:rPr>
        <w:t> </w:t>
      </w:r>
      <w:r w:rsidRPr="001057F8">
        <w:rPr>
          <w:color w:val="000000" w:themeColor="text1"/>
          <w:sz w:val="26"/>
          <w:szCs w:val="26"/>
        </w:rPr>
        <w:t xml:space="preserve">ВШЭ от 06.05.2020 </w:t>
      </w:r>
      <w:r w:rsidRPr="001057F8">
        <w:rPr>
          <w:bCs/>
          <w:color w:val="000000" w:themeColor="text1"/>
          <w:sz w:val="26"/>
          <w:szCs w:val="26"/>
        </w:rPr>
        <w:t>№</w:t>
      </w:r>
      <w:r w:rsidR="00764813" w:rsidRPr="001057F8">
        <w:rPr>
          <w:color w:val="000000" w:themeColor="text1"/>
          <w:sz w:val="26"/>
          <w:szCs w:val="26"/>
        </w:rPr>
        <w:t> 6.18.1-01/0605-10</w:t>
      </w:r>
      <w:r w:rsidRPr="001057F8">
        <w:rPr>
          <w:color w:val="000000" w:themeColor="text1"/>
          <w:sz w:val="26"/>
          <w:szCs w:val="26"/>
        </w:rPr>
        <w:t>, а также</w:t>
      </w:r>
      <w:r w:rsidR="00314022" w:rsidRPr="001057F8">
        <w:rPr>
          <w:color w:val="000000" w:themeColor="text1"/>
          <w:sz w:val="26"/>
          <w:szCs w:val="26"/>
        </w:rPr>
        <w:t xml:space="preserve"> </w:t>
      </w:r>
      <w:r w:rsidRPr="001057F8">
        <w:rPr>
          <w:color w:val="000000" w:themeColor="text1"/>
          <w:sz w:val="26"/>
          <w:szCs w:val="26"/>
        </w:rPr>
        <w:t>в соответствии с</w:t>
      </w:r>
      <w:r w:rsidR="00764813" w:rsidRPr="001057F8">
        <w:rPr>
          <w:color w:val="000000" w:themeColor="text1"/>
          <w:sz w:val="26"/>
          <w:szCs w:val="26"/>
        </w:rPr>
        <w:t> </w:t>
      </w:r>
      <w:r w:rsidRPr="001057F8">
        <w:rPr>
          <w:color w:val="000000" w:themeColor="text1"/>
          <w:sz w:val="26"/>
          <w:szCs w:val="26"/>
        </w:rPr>
        <w:t>Порядком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утвержденным приказом Министерства образования и науки Российской Федерации от 29</w:t>
      </w:r>
      <w:r w:rsidR="00764813" w:rsidRPr="001057F8">
        <w:rPr>
          <w:color w:val="000000" w:themeColor="text1"/>
          <w:sz w:val="26"/>
          <w:szCs w:val="26"/>
        </w:rPr>
        <w:t>.06.</w:t>
      </w:r>
      <w:r w:rsidRPr="001057F8">
        <w:rPr>
          <w:color w:val="000000" w:themeColor="text1"/>
          <w:sz w:val="26"/>
          <w:szCs w:val="26"/>
        </w:rPr>
        <w:t>2015 № 636.</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По результатам защиты ВКР ГЭК принимает решение о присвоении выпускнику степени по направлению подготовки и выдаче документа о высшем образовании.</w:t>
      </w:r>
    </w:p>
    <w:p w:rsidR="008F4FBA" w:rsidRPr="001057F8" w:rsidRDefault="008F4FBA" w:rsidP="0083076A">
      <w:pPr>
        <w:pStyle w:val="1"/>
        <w:numPr>
          <w:ilvl w:val="0"/>
          <w:numId w:val="2"/>
        </w:numPr>
        <w:spacing w:before="0" w:after="0"/>
        <w:rPr>
          <w:color w:val="000000" w:themeColor="text1"/>
          <w:sz w:val="26"/>
          <w:szCs w:val="26"/>
        </w:rPr>
      </w:pPr>
      <w:bookmarkStart w:id="80" w:name="_Toc418161808"/>
      <w:bookmarkStart w:id="81" w:name="_Toc53432943"/>
      <w:bookmarkEnd w:id="47"/>
      <w:bookmarkEnd w:id="48"/>
      <w:bookmarkEnd w:id="51"/>
      <w:r w:rsidRPr="001057F8">
        <w:rPr>
          <w:color w:val="000000" w:themeColor="text1"/>
          <w:sz w:val="26"/>
          <w:szCs w:val="26"/>
        </w:rPr>
        <w:t>Апелляция ВКР</w:t>
      </w:r>
      <w:r w:rsidR="007865CB" w:rsidRPr="001057F8">
        <w:rPr>
          <w:color w:val="000000" w:themeColor="text1"/>
          <w:sz w:val="26"/>
          <w:szCs w:val="26"/>
        </w:rPr>
        <w:t xml:space="preserve"> </w:t>
      </w:r>
      <w:r w:rsidRPr="001057F8">
        <w:rPr>
          <w:color w:val="000000" w:themeColor="text1"/>
          <w:sz w:val="26"/>
          <w:szCs w:val="26"/>
        </w:rPr>
        <w:t>бакалавра</w:t>
      </w:r>
      <w:bookmarkEnd w:id="80"/>
      <w:bookmarkEnd w:id="81"/>
    </w:p>
    <w:p w:rsidR="008F4FBA" w:rsidRPr="001057F8" w:rsidRDefault="008F4FBA" w:rsidP="00512A6D">
      <w:pPr>
        <w:keepNext/>
        <w:shd w:val="clear" w:color="auto" w:fill="FFFFFF"/>
        <w:ind w:firstLine="709"/>
        <w:jc w:val="both"/>
        <w:rPr>
          <w:color w:val="000000" w:themeColor="text1"/>
          <w:sz w:val="26"/>
          <w:szCs w:val="26"/>
        </w:rPr>
      </w:pPr>
      <w:r w:rsidRPr="001057F8">
        <w:rPr>
          <w:color w:val="000000" w:themeColor="text1"/>
          <w:sz w:val="26"/>
          <w:szCs w:val="26"/>
        </w:rPr>
        <w:t>Апелляция ВКР бакалавра</w:t>
      </w:r>
      <w:r w:rsidR="007865CB" w:rsidRPr="001057F8">
        <w:rPr>
          <w:color w:val="000000" w:themeColor="text1"/>
          <w:sz w:val="26"/>
          <w:szCs w:val="26"/>
        </w:rPr>
        <w:t xml:space="preserve"> </w:t>
      </w:r>
      <w:r w:rsidRPr="001057F8">
        <w:rPr>
          <w:color w:val="000000" w:themeColor="text1"/>
          <w:sz w:val="26"/>
          <w:szCs w:val="26"/>
        </w:rPr>
        <w:t>допускается. Правила апелляции определены Порядком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утверждённым приказом Министерством образования и науки РФ от 29.06.2015 № 636.Структура апелляционной комиссии, а</w:t>
      </w:r>
      <w:r w:rsidR="00764813" w:rsidRPr="001057F8">
        <w:rPr>
          <w:color w:val="000000" w:themeColor="text1"/>
          <w:sz w:val="26"/>
          <w:szCs w:val="26"/>
        </w:rPr>
        <w:t> </w:t>
      </w:r>
      <w:r w:rsidRPr="001057F8">
        <w:rPr>
          <w:color w:val="000000" w:themeColor="text1"/>
          <w:sz w:val="26"/>
          <w:szCs w:val="26"/>
        </w:rPr>
        <w:t>также порядок организации и проведения апелляций определены разделом 4 «Положения о государственной итоговой аттестации студентов образовательных программ высшего образования – программ бакалавриата, специалитета и</w:t>
      </w:r>
      <w:r w:rsidR="00A20362" w:rsidRPr="001057F8">
        <w:rPr>
          <w:color w:val="000000" w:themeColor="text1"/>
          <w:sz w:val="26"/>
          <w:szCs w:val="26"/>
        </w:rPr>
        <w:t> </w:t>
      </w:r>
      <w:r w:rsidRPr="001057F8">
        <w:rPr>
          <w:color w:val="000000" w:themeColor="text1"/>
          <w:sz w:val="26"/>
          <w:szCs w:val="26"/>
        </w:rPr>
        <w:t>магистратуры Национального исследовательского университета «Высшая школа экономики» (Приложение к приказу НИУ</w:t>
      </w:r>
      <w:r w:rsidR="00A20362" w:rsidRPr="001057F8">
        <w:rPr>
          <w:color w:val="000000" w:themeColor="text1"/>
          <w:sz w:val="26"/>
          <w:szCs w:val="26"/>
        </w:rPr>
        <w:t> </w:t>
      </w:r>
      <w:r w:rsidRPr="001057F8">
        <w:rPr>
          <w:color w:val="000000" w:themeColor="text1"/>
          <w:sz w:val="26"/>
          <w:szCs w:val="26"/>
        </w:rPr>
        <w:t>ВШЭ от 20.04.2017 №</w:t>
      </w:r>
      <w:r w:rsidR="00A20362" w:rsidRPr="001057F8">
        <w:rPr>
          <w:color w:val="000000" w:themeColor="text1"/>
          <w:sz w:val="26"/>
          <w:szCs w:val="26"/>
        </w:rPr>
        <w:t> </w:t>
      </w:r>
      <w:r w:rsidRPr="001057F8">
        <w:rPr>
          <w:color w:val="000000" w:themeColor="text1"/>
          <w:sz w:val="26"/>
          <w:szCs w:val="26"/>
        </w:rPr>
        <w:t>6.18.1-01/2004-08, утверждено ученым советом НИУ</w:t>
      </w:r>
      <w:r w:rsidR="00A20362" w:rsidRPr="001057F8">
        <w:rPr>
          <w:color w:val="000000" w:themeColor="text1"/>
          <w:sz w:val="26"/>
          <w:szCs w:val="26"/>
        </w:rPr>
        <w:t xml:space="preserve">  </w:t>
      </w:r>
      <w:r w:rsidRPr="001057F8">
        <w:rPr>
          <w:color w:val="000000" w:themeColor="text1"/>
          <w:sz w:val="26"/>
          <w:szCs w:val="26"/>
        </w:rPr>
        <w:t>ВШЭ</w:t>
      </w:r>
      <w:r w:rsidR="00A20362" w:rsidRPr="001057F8">
        <w:rPr>
          <w:color w:val="000000" w:themeColor="text1"/>
          <w:sz w:val="26"/>
          <w:szCs w:val="26"/>
        </w:rPr>
        <w:t xml:space="preserve"> (</w:t>
      </w:r>
      <w:r w:rsidRPr="001057F8">
        <w:rPr>
          <w:color w:val="000000" w:themeColor="text1"/>
          <w:sz w:val="26"/>
          <w:szCs w:val="26"/>
        </w:rPr>
        <w:t>протокол от 07.04.2017 №</w:t>
      </w:r>
      <w:r w:rsidR="00A20362" w:rsidRPr="001057F8">
        <w:rPr>
          <w:color w:val="000000" w:themeColor="text1"/>
          <w:sz w:val="26"/>
          <w:szCs w:val="26"/>
        </w:rPr>
        <w:t> </w:t>
      </w:r>
      <w:r w:rsidRPr="001057F8">
        <w:rPr>
          <w:color w:val="000000" w:themeColor="text1"/>
          <w:sz w:val="26"/>
          <w:szCs w:val="26"/>
        </w:rPr>
        <w:t>04) и разделом 6 Временного регламента организации и</w:t>
      </w:r>
      <w:r w:rsidR="007865CB" w:rsidRPr="001057F8">
        <w:rPr>
          <w:color w:val="000000" w:themeColor="text1"/>
          <w:sz w:val="26"/>
          <w:szCs w:val="26"/>
        </w:rPr>
        <w:t xml:space="preserve"> </w:t>
      </w:r>
      <w:r w:rsidRPr="001057F8">
        <w:rPr>
          <w:color w:val="000000" w:themeColor="text1"/>
          <w:sz w:val="26"/>
          <w:szCs w:val="26"/>
        </w:rPr>
        <w:t>проведения государственной итоговой аттестации студентов образовательных программ высшего образования – программ бакалавриата, специалитета и магистратуры Национального исследовательского университета «Высшая школа экономики», утвержденн</w:t>
      </w:r>
      <w:r w:rsidR="00A20362" w:rsidRPr="001057F8">
        <w:rPr>
          <w:color w:val="000000" w:themeColor="text1"/>
          <w:sz w:val="26"/>
          <w:szCs w:val="26"/>
        </w:rPr>
        <w:t>ого</w:t>
      </w:r>
      <w:r w:rsidRPr="001057F8">
        <w:rPr>
          <w:color w:val="000000" w:themeColor="text1"/>
          <w:sz w:val="26"/>
          <w:szCs w:val="26"/>
        </w:rPr>
        <w:t xml:space="preserve"> приказом НИУ</w:t>
      </w:r>
      <w:r w:rsidR="00A20362" w:rsidRPr="001057F8">
        <w:rPr>
          <w:color w:val="000000" w:themeColor="text1"/>
          <w:sz w:val="26"/>
          <w:szCs w:val="26"/>
        </w:rPr>
        <w:t> </w:t>
      </w:r>
      <w:r w:rsidRPr="001057F8">
        <w:rPr>
          <w:color w:val="000000" w:themeColor="text1"/>
          <w:sz w:val="26"/>
          <w:szCs w:val="26"/>
        </w:rPr>
        <w:t>ВШЭ от</w:t>
      </w:r>
      <w:r w:rsidR="00A20362" w:rsidRPr="001057F8">
        <w:rPr>
          <w:color w:val="000000" w:themeColor="text1"/>
          <w:sz w:val="26"/>
          <w:szCs w:val="26"/>
        </w:rPr>
        <w:t> </w:t>
      </w:r>
      <w:r w:rsidRPr="001057F8">
        <w:rPr>
          <w:color w:val="000000" w:themeColor="text1"/>
          <w:sz w:val="26"/>
          <w:szCs w:val="26"/>
        </w:rPr>
        <w:t xml:space="preserve">06.05.2020 </w:t>
      </w:r>
      <w:r w:rsidRPr="001057F8">
        <w:rPr>
          <w:bCs/>
          <w:color w:val="000000" w:themeColor="text1"/>
          <w:sz w:val="26"/>
          <w:szCs w:val="26"/>
        </w:rPr>
        <w:t>№</w:t>
      </w:r>
      <w:r w:rsidR="00A20362" w:rsidRPr="001057F8">
        <w:rPr>
          <w:color w:val="000000" w:themeColor="text1"/>
          <w:sz w:val="26"/>
          <w:szCs w:val="26"/>
        </w:rPr>
        <w:t xml:space="preserve">  </w:t>
      </w:r>
      <w:r w:rsidRPr="001057F8">
        <w:rPr>
          <w:color w:val="000000" w:themeColor="text1"/>
          <w:sz w:val="26"/>
          <w:szCs w:val="26"/>
        </w:rPr>
        <w:t>6.18.1-01/0605-10.</w:t>
      </w:r>
      <w:bookmarkStart w:id="82" w:name="_Toc418161809"/>
    </w:p>
    <w:p w:rsidR="008F4FBA" w:rsidRPr="001057F8" w:rsidRDefault="008F4FBA" w:rsidP="0083076A">
      <w:pPr>
        <w:pStyle w:val="1"/>
        <w:numPr>
          <w:ilvl w:val="0"/>
          <w:numId w:val="2"/>
        </w:numPr>
        <w:spacing w:before="0" w:after="0"/>
        <w:rPr>
          <w:color w:val="000000" w:themeColor="text1"/>
          <w:sz w:val="26"/>
          <w:szCs w:val="26"/>
        </w:rPr>
      </w:pPr>
      <w:bookmarkStart w:id="83" w:name="_Toc53432944"/>
      <w:r w:rsidRPr="001057F8">
        <w:rPr>
          <w:color w:val="000000" w:themeColor="text1"/>
          <w:sz w:val="26"/>
          <w:szCs w:val="26"/>
        </w:rPr>
        <w:t>Хранение ВКР</w:t>
      </w:r>
      <w:r w:rsidR="007865CB" w:rsidRPr="001057F8">
        <w:rPr>
          <w:color w:val="000000" w:themeColor="text1"/>
          <w:sz w:val="26"/>
          <w:szCs w:val="26"/>
        </w:rPr>
        <w:t xml:space="preserve"> </w:t>
      </w:r>
      <w:r w:rsidRPr="001057F8">
        <w:rPr>
          <w:color w:val="000000" w:themeColor="text1"/>
          <w:sz w:val="26"/>
          <w:szCs w:val="26"/>
        </w:rPr>
        <w:t>бакалавра</w:t>
      </w:r>
      <w:bookmarkEnd w:id="82"/>
      <w:bookmarkEnd w:id="83"/>
    </w:p>
    <w:p w:rsidR="008F4FBA" w:rsidRPr="001057F8" w:rsidRDefault="008F4FBA" w:rsidP="00512A6D">
      <w:pPr>
        <w:pStyle w:val="aff5"/>
        <w:widowControl w:val="0"/>
        <w:shd w:val="clear" w:color="auto" w:fill="FFFFFF"/>
        <w:tabs>
          <w:tab w:val="left" w:pos="1418"/>
        </w:tabs>
        <w:autoSpaceDE w:val="0"/>
        <w:autoSpaceDN w:val="0"/>
        <w:adjustRightInd w:val="0"/>
        <w:spacing w:after="0" w:line="240" w:lineRule="auto"/>
        <w:ind w:left="0" w:firstLine="709"/>
        <w:jc w:val="both"/>
        <w:rPr>
          <w:rFonts w:ascii="Times New Roman" w:hAnsi="Times New Roman"/>
          <w:iCs/>
          <w:color w:val="000000" w:themeColor="text1"/>
          <w:sz w:val="26"/>
          <w:szCs w:val="26"/>
        </w:rPr>
      </w:pPr>
      <w:r w:rsidRPr="001057F8">
        <w:rPr>
          <w:rFonts w:ascii="Times New Roman" w:hAnsi="Times New Roman"/>
          <w:iCs/>
          <w:color w:val="000000" w:themeColor="text1"/>
          <w:sz w:val="26"/>
          <w:szCs w:val="26"/>
        </w:rPr>
        <w:t>Нормативный срок хранения ВКР – 5 лет. Хранение работ осуществляется в</w:t>
      </w:r>
      <w:r w:rsidR="00A20362" w:rsidRPr="001057F8">
        <w:rPr>
          <w:color w:val="000000" w:themeColor="text1"/>
          <w:sz w:val="26"/>
          <w:szCs w:val="26"/>
        </w:rPr>
        <w:t> </w:t>
      </w:r>
      <w:r w:rsidRPr="001057F8">
        <w:rPr>
          <w:rFonts w:ascii="Times New Roman" w:hAnsi="Times New Roman"/>
          <w:iCs/>
          <w:color w:val="000000" w:themeColor="text1"/>
          <w:sz w:val="26"/>
          <w:szCs w:val="26"/>
        </w:rPr>
        <w:t>электронном виде в личном кабинете в LMS в модуле «ВКР/КР».</w:t>
      </w:r>
    </w:p>
    <w:p w:rsidR="008F4FBA" w:rsidRPr="001057F8" w:rsidRDefault="008F4FBA" w:rsidP="00512A6D">
      <w:pPr>
        <w:pStyle w:val="aff5"/>
        <w:widowControl w:val="0"/>
        <w:shd w:val="clear" w:color="auto" w:fill="FFFFFF"/>
        <w:tabs>
          <w:tab w:val="left" w:pos="1418"/>
        </w:tabs>
        <w:autoSpaceDE w:val="0"/>
        <w:autoSpaceDN w:val="0"/>
        <w:adjustRightInd w:val="0"/>
        <w:spacing w:after="0" w:line="240" w:lineRule="auto"/>
        <w:ind w:left="0" w:firstLine="709"/>
        <w:jc w:val="both"/>
        <w:rPr>
          <w:rFonts w:ascii="Times New Roman" w:hAnsi="Times New Roman"/>
          <w:iCs/>
          <w:color w:val="000000" w:themeColor="text1"/>
          <w:sz w:val="26"/>
          <w:szCs w:val="26"/>
        </w:rPr>
      </w:pPr>
      <w:r w:rsidRPr="001057F8">
        <w:rPr>
          <w:rFonts w:ascii="Times New Roman" w:hAnsi="Times New Roman"/>
          <w:iCs/>
          <w:color w:val="000000" w:themeColor="text1"/>
          <w:sz w:val="26"/>
          <w:szCs w:val="26"/>
        </w:rPr>
        <w:t>Предоставление окончательного варианта ВКР осуществляется исключительно в электронном виде посредством загрузки в личном кабинете в LMS в модуле «ВКР/КР». Бумажный вариант ВКР студентом не предоставляется.</w:t>
      </w:r>
    </w:p>
    <w:p w:rsidR="008F4FBA" w:rsidRPr="001057F8" w:rsidRDefault="008F4FBA" w:rsidP="00512A6D">
      <w:pPr>
        <w:pStyle w:val="1"/>
        <w:spacing w:before="0" w:after="0"/>
        <w:ind w:firstLine="709"/>
        <w:jc w:val="right"/>
        <w:rPr>
          <w:color w:val="000000" w:themeColor="text1"/>
          <w:sz w:val="26"/>
          <w:szCs w:val="26"/>
        </w:rPr>
      </w:pPr>
      <w:bookmarkStart w:id="84" w:name="_Toc257927836"/>
      <w:bookmarkStart w:id="85" w:name="_Toc418161810"/>
      <w:r w:rsidRPr="001057F8">
        <w:rPr>
          <w:color w:val="000000" w:themeColor="text1"/>
          <w:sz w:val="26"/>
          <w:szCs w:val="26"/>
        </w:rPr>
        <w:br w:type="page"/>
      </w:r>
      <w:bookmarkStart w:id="86" w:name="_Toc53432945"/>
      <w:r w:rsidRPr="001057F8">
        <w:rPr>
          <w:color w:val="000000" w:themeColor="text1"/>
          <w:sz w:val="26"/>
          <w:szCs w:val="26"/>
        </w:rPr>
        <w:lastRenderedPageBreak/>
        <w:t>Приложение 1</w:t>
      </w:r>
      <w:bookmarkEnd w:id="86"/>
    </w:p>
    <w:p w:rsidR="008F4FBA" w:rsidRPr="001057F8" w:rsidRDefault="008F4FBA" w:rsidP="002D4CB0">
      <w:pPr>
        <w:pStyle w:val="2"/>
        <w:spacing w:before="0" w:after="0"/>
        <w:ind w:firstLine="0"/>
        <w:rPr>
          <w:color w:val="000000" w:themeColor="text1"/>
          <w:sz w:val="26"/>
          <w:szCs w:val="26"/>
        </w:rPr>
      </w:pPr>
      <w:bookmarkStart w:id="87" w:name="_Toc25683937"/>
      <w:bookmarkStart w:id="88" w:name="_Toc53432946"/>
      <w:r w:rsidRPr="001057F8">
        <w:rPr>
          <w:color w:val="000000" w:themeColor="text1"/>
          <w:sz w:val="26"/>
          <w:szCs w:val="26"/>
        </w:rPr>
        <w:t>Заявление на выбор темы</w:t>
      </w:r>
      <w:bookmarkEnd w:id="87"/>
      <w:bookmarkEnd w:id="88"/>
    </w:p>
    <w:p w:rsidR="002D4CB0" w:rsidRPr="001057F8" w:rsidRDefault="002D4CB0" w:rsidP="00A20362">
      <w:pPr>
        <w:tabs>
          <w:tab w:val="left" w:pos="9498"/>
        </w:tabs>
        <w:ind w:left="3828"/>
        <w:rPr>
          <w:color w:val="000000" w:themeColor="text1"/>
          <w:sz w:val="26"/>
          <w:szCs w:val="26"/>
          <w:u w:val="single"/>
        </w:rPr>
      </w:pPr>
    </w:p>
    <w:p w:rsidR="008F4FBA" w:rsidRPr="001057F8" w:rsidRDefault="008F4FBA" w:rsidP="00A20362">
      <w:pPr>
        <w:tabs>
          <w:tab w:val="left" w:pos="9498"/>
        </w:tabs>
        <w:ind w:left="3828"/>
        <w:rPr>
          <w:color w:val="000000" w:themeColor="text1"/>
          <w:sz w:val="26"/>
          <w:szCs w:val="26"/>
          <w:u w:val="single"/>
        </w:rPr>
      </w:pPr>
      <w:r w:rsidRPr="001057F8">
        <w:rPr>
          <w:color w:val="000000" w:themeColor="text1"/>
          <w:sz w:val="26"/>
          <w:szCs w:val="26"/>
          <w:u w:val="single"/>
        </w:rPr>
        <w:t xml:space="preserve">И.о. академического руководителя образовательной программы бакалавриата «Менеджмент» </w:t>
      </w:r>
    </w:p>
    <w:p w:rsidR="008F4FBA" w:rsidRPr="001057F8" w:rsidRDefault="008F4FBA" w:rsidP="00A20362">
      <w:pPr>
        <w:tabs>
          <w:tab w:val="left" w:pos="9498"/>
        </w:tabs>
        <w:ind w:left="3828"/>
        <w:rPr>
          <w:color w:val="000000" w:themeColor="text1"/>
          <w:sz w:val="26"/>
          <w:szCs w:val="26"/>
          <w:u w:val="single"/>
        </w:rPr>
      </w:pPr>
      <w:r w:rsidRPr="001057F8">
        <w:rPr>
          <w:color w:val="000000" w:themeColor="text1"/>
          <w:sz w:val="26"/>
          <w:szCs w:val="26"/>
          <w:u w:val="single"/>
        </w:rPr>
        <w:t>Артемьеву Д.Г.</w:t>
      </w:r>
      <w:r w:rsidRPr="001057F8">
        <w:rPr>
          <w:color w:val="000000" w:themeColor="text1"/>
          <w:sz w:val="26"/>
          <w:szCs w:val="26"/>
          <w:u w:val="single"/>
        </w:rPr>
        <w:tab/>
      </w:r>
      <w:r w:rsidRPr="001057F8">
        <w:rPr>
          <w:color w:val="000000" w:themeColor="text1"/>
          <w:sz w:val="26"/>
          <w:szCs w:val="26"/>
          <w:u w:val="single"/>
        </w:rPr>
        <w:tab/>
      </w:r>
    </w:p>
    <w:p w:rsidR="008F4FBA" w:rsidRPr="001057F8" w:rsidRDefault="008F4FBA" w:rsidP="00A20362">
      <w:pPr>
        <w:tabs>
          <w:tab w:val="left" w:pos="9498"/>
        </w:tabs>
        <w:ind w:left="3827" w:right="284"/>
        <w:jc w:val="both"/>
        <w:rPr>
          <w:color w:val="000000" w:themeColor="text1"/>
          <w:sz w:val="26"/>
          <w:szCs w:val="26"/>
          <w:u w:val="single"/>
        </w:rPr>
      </w:pPr>
      <w:r w:rsidRPr="001057F8">
        <w:rPr>
          <w:color w:val="000000" w:themeColor="text1"/>
          <w:sz w:val="26"/>
          <w:szCs w:val="26"/>
          <w:u w:val="single"/>
        </w:rPr>
        <w:tab/>
      </w:r>
    </w:p>
    <w:p w:rsidR="008F4FBA" w:rsidRPr="001057F8" w:rsidRDefault="008F4FBA" w:rsidP="00A20362">
      <w:pPr>
        <w:tabs>
          <w:tab w:val="left" w:pos="9498"/>
        </w:tabs>
        <w:ind w:left="3827" w:right="284"/>
        <w:jc w:val="center"/>
        <w:rPr>
          <w:i/>
          <w:color w:val="000000" w:themeColor="text1"/>
        </w:rPr>
      </w:pPr>
      <w:r w:rsidRPr="001057F8">
        <w:rPr>
          <w:i/>
          <w:color w:val="000000" w:themeColor="text1"/>
        </w:rPr>
        <w:t>(фамилия, имя, отчество полностью в родительном падеже)</w:t>
      </w:r>
    </w:p>
    <w:p w:rsidR="008F4FBA" w:rsidRPr="001057F8" w:rsidRDefault="008F4FBA" w:rsidP="00A20362">
      <w:pPr>
        <w:tabs>
          <w:tab w:val="left" w:pos="9923"/>
        </w:tabs>
        <w:ind w:left="3828" w:right="282"/>
        <w:rPr>
          <w:color w:val="000000" w:themeColor="text1"/>
          <w:sz w:val="26"/>
          <w:szCs w:val="26"/>
        </w:rPr>
      </w:pPr>
      <w:r w:rsidRPr="001057F8">
        <w:rPr>
          <w:color w:val="000000" w:themeColor="text1"/>
          <w:sz w:val="26"/>
          <w:szCs w:val="26"/>
        </w:rPr>
        <w:t xml:space="preserve">студент_____  ________ курса </w:t>
      </w:r>
    </w:p>
    <w:p w:rsidR="008F4FBA" w:rsidRPr="001057F8" w:rsidRDefault="008F4FBA" w:rsidP="00A20362">
      <w:pPr>
        <w:tabs>
          <w:tab w:val="left" w:pos="9498"/>
        </w:tabs>
        <w:ind w:left="3828" w:right="282"/>
        <w:rPr>
          <w:color w:val="000000" w:themeColor="text1"/>
          <w:sz w:val="26"/>
          <w:szCs w:val="26"/>
          <w:u w:val="single"/>
        </w:rPr>
      </w:pPr>
      <w:r w:rsidRPr="001057F8">
        <w:rPr>
          <w:color w:val="000000" w:themeColor="text1"/>
          <w:sz w:val="26"/>
          <w:szCs w:val="26"/>
          <w:u w:val="single"/>
        </w:rPr>
        <w:t xml:space="preserve">образовательной программы </w:t>
      </w:r>
      <w:r w:rsidR="00A20362" w:rsidRPr="001057F8">
        <w:rPr>
          <w:color w:val="000000" w:themeColor="text1"/>
          <w:sz w:val="26"/>
          <w:szCs w:val="26"/>
          <w:u w:val="single"/>
        </w:rPr>
        <w:t>бакалавр</w:t>
      </w:r>
      <w:r w:rsidR="001057F8" w:rsidRPr="001057F8">
        <w:rPr>
          <w:color w:val="000000" w:themeColor="text1"/>
          <w:sz w:val="26"/>
          <w:szCs w:val="26"/>
          <w:u w:val="single"/>
        </w:rPr>
        <w:t>иат</w:t>
      </w:r>
      <w:r w:rsidR="00A20362" w:rsidRPr="001057F8">
        <w:rPr>
          <w:color w:val="000000" w:themeColor="text1"/>
          <w:sz w:val="26"/>
          <w:szCs w:val="26"/>
          <w:u w:val="single"/>
        </w:rPr>
        <w:t xml:space="preserve">а </w:t>
      </w:r>
      <w:r w:rsidRPr="001057F8">
        <w:rPr>
          <w:color w:val="000000" w:themeColor="text1"/>
          <w:sz w:val="26"/>
          <w:szCs w:val="26"/>
          <w:u w:val="single"/>
        </w:rPr>
        <w:t>«Менеджмент»</w:t>
      </w:r>
    </w:p>
    <w:p w:rsidR="008F4FBA" w:rsidRPr="001057F8" w:rsidRDefault="008F4FBA" w:rsidP="00A20362">
      <w:pPr>
        <w:tabs>
          <w:tab w:val="left" w:pos="9498"/>
          <w:tab w:val="left" w:pos="9639"/>
        </w:tabs>
        <w:ind w:left="3828" w:right="282"/>
        <w:rPr>
          <w:color w:val="000000" w:themeColor="text1"/>
          <w:sz w:val="26"/>
          <w:szCs w:val="26"/>
          <w:u w:val="single"/>
        </w:rPr>
      </w:pPr>
      <w:r w:rsidRPr="001057F8">
        <w:rPr>
          <w:color w:val="000000" w:themeColor="text1"/>
          <w:sz w:val="26"/>
          <w:szCs w:val="26"/>
        </w:rPr>
        <w:t xml:space="preserve">группы № </w:t>
      </w:r>
      <w:r w:rsidRPr="001057F8">
        <w:rPr>
          <w:color w:val="000000" w:themeColor="text1"/>
          <w:sz w:val="26"/>
          <w:szCs w:val="26"/>
          <w:u w:val="single"/>
        </w:rPr>
        <w:tab/>
      </w:r>
    </w:p>
    <w:p w:rsidR="008F4FBA" w:rsidRPr="001057F8" w:rsidRDefault="008F4FBA" w:rsidP="00A20362">
      <w:pPr>
        <w:tabs>
          <w:tab w:val="left" w:pos="9498"/>
        </w:tabs>
        <w:ind w:left="3828" w:right="282"/>
        <w:rPr>
          <w:color w:val="000000" w:themeColor="text1"/>
          <w:sz w:val="26"/>
          <w:szCs w:val="26"/>
          <w:u w:val="single"/>
        </w:rPr>
      </w:pPr>
      <w:r w:rsidRPr="001057F8">
        <w:rPr>
          <w:color w:val="000000" w:themeColor="text1"/>
          <w:sz w:val="26"/>
          <w:szCs w:val="26"/>
          <w:u w:val="single"/>
        </w:rPr>
        <w:t>направления подготовки 38.03.02 Менеджмент</w:t>
      </w:r>
      <w:r w:rsidRPr="001057F8">
        <w:rPr>
          <w:color w:val="000000" w:themeColor="text1"/>
          <w:sz w:val="26"/>
          <w:szCs w:val="26"/>
          <w:u w:val="single"/>
        </w:rPr>
        <w:tab/>
      </w:r>
    </w:p>
    <w:p w:rsidR="008F4FBA" w:rsidRPr="001057F8" w:rsidRDefault="008F4FBA" w:rsidP="00A20362">
      <w:pPr>
        <w:ind w:left="3828"/>
        <w:rPr>
          <w:color w:val="000000" w:themeColor="text1"/>
          <w:sz w:val="26"/>
          <w:szCs w:val="26"/>
        </w:rPr>
      </w:pPr>
      <w:r w:rsidRPr="001057F8">
        <w:rPr>
          <w:color w:val="000000" w:themeColor="text1"/>
          <w:sz w:val="26"/>
          <w:szCs w:val="26"/>
        </w:rPr>
        <w:t>очной формы обучения НИУ</w:t>
      </w:r>
      <w:r w:rsidR="00A20362" w:rsidRPr="001057F8">
        <w:rPr>
          <w:color w:val="000000" w:themeColor="text1"/>
          <w:sz w:val="26"/>
          <w:szCs w:val="26"/>
        </w:rPr>
        <w:t> </w:t>
      </w:r>
      <w:r w:rsidRPr="001057F8">
        <w:rPr>
          <w:color w:val="000000" w:themeColor="text1"/>
          <w:sz w:val="26"/>
          <w:szCs w:val="26"/>
        </w:rPr>
        <w:t>ВШЭ</w:t>
      </w:r>
      <w:r w:rsidR="00A20362" w:rsidRPr="001057F8">
        <w:rPr>
          <w:color w:val="000000" w:themeColor="text1"/>
          <w:sz w:val="26"/>
          <w:szCs w:val="26"/>
        </w:rPr>
        <w:t> </w:t>
      </w:r>
      <w:r w:rsidRPr="001057F8">
        <w:rPr>
          <w:color w:val="000000" w:themeColor="text1"/>
          <w:sz w:val="26"/>
          <w:szCs w:val="26"/>
        </w:rPr>
        <w:t>–</w:t>
      </w:r>
      <w:r w:rsidR="00A20362" w:rsidRPr="001057F8">
        <w:rPr>
          <w:color w:val="000000" w:themeColor="text1"/>
          <w:sz w:val="26"/>
          <w:szCs w:val="26"/>
        </w:rPr>
        <w:t> </w:t>
      </w:r>
      <w:r w:rsidRPr="001057F8">
        <w:rPr>
          <w:color w:val="000000" w:themeColor="text1"/>
          <w:sz w:val="26"/>
          <w:szCs w:val="26"/>
        </w:rPr>
        <w:t>Пермь</w:t>
      </w:r>
    </w:p>
    <w:p w:rsidR="008F4FBA" w:rsidRPr="001057F8" w:rsidRDefault="008F4FBA" w:rsidP="00A20362">
      <w:pPr>
        <w:tabs>
          <w:tab w:val="left" w:pos="9360"/>
          <w:tab w:val="left" w:pos="9498"/>
        </w:tabs>
        <w:ind w:left="3828" w:right="282"/>
        <w:rPr>
          <w:color w:val="000000" w:themeColor="text1"/>
          <w:sz w:val="26"/>
          <w:szCs w:val="26"/>
          <w:u w:val="single"/>
        </w:rPr>
      </w:pPr>
      <w:r w:rsidRPr="001057F8">
        <w:rPr>
          <w:color w:val="000000" w:themeColor="text1"/>
          <w:sz w:val="26"/>
          <w:szCs w:val="26"/>
        </w:rPr>
        <w:t>Контактный телефон</w:t>
      </w:r>
      <w:r w:rsidRPr="001057F8">
        <w:rPr>
          <w:i/>
          <w:color w:val="000000" w:themeColor="text1"/>
          <w:sz w:val="26"/>
          <w:szCs w:val="26"/>
          <w:u w:val="single"/>
        </w:rPr>
        <w:tab/>
      </w:r>
      <w:r w:rsidRPr="001057F8">
        <w:rPr>
          <w:i/>
          <w:color w:val="000000" w:themeColor="text1"/>
          <w:sz w:val="26"/>
          <w:szCs w:val="26"/>
          <w:u w:val="single"/>
        </w:rPr>
        <w:tab/>
      </w:r>
    </w:p>
    <w:p w:rsidR="008F4FBA" w:rsidRPr="001057F8" w:rsidRDefault="008F4FBA" w:rsidP="00512A6D">
      <w:pPr>
        <w:ind w:firstLine="709"/>
        <w:jc w:val="center"/>
        <w:rPr>
          <w:b/>
          <w:color w:val="000000" w:themeColor="text1"/>
          <w:sz w:val="26"/>
          <w:szCs w:val="26"/>
        </w:rPr>
      </w:pPr>
    </w:p>
    <w:p w:rsidR="008F4FBA" w:rsidRPr="001057F8" w:rsidRDefault="008F4FBA" w:rsidP="00512A6D">
      <w:pPr>
        <w:ind w:firstLine="709"/>
        <w:jc w:val="center"/>
        <w:rPr>
          <w:b/>
          <w:color w:val="000000" w:themeColor="text1"/>
          <w:sz w:val="26"/>
          <w:szCs w:val="26"/>
        </w:rPr>
      </w:pPr>
      <w:r w:rsidRPr="001057F8">
        <w:rPr>
          <w:b/>
          <w:color w:val="000000" w:themeColor="text1"/>
          <w:sz w:val="26"/>
          <w:szCs w:val="26"/>
        </w:rPr>
        <w:t>ЗАЯВЛЕНИЕ</w:t>
      </w:r>
    </w:p>
    <w:p w:rsidR="008F4FBA" w:rsidRPr="001057F8" w:rsidRDefault="008F4FBA" w:rsidP="00512A6D">
      <w:pPr>
        <w:ind w:firstLine="709"/>
        <w:jc w:val="center"/>
        <w:rPr>
          <w:b/>
          <w:color w:val="000000" w:themeColor="text1"/>
          <w:sz w:val="26"/>
          <w:szCs w:val="26"/>
        </w:rPr>
      </w:pPr>
    </w:p>
    <w:p w:rsidR="008F4FBA" w:rsidRPr="001057F8" w:rsidRDefault="008F4FBA" w:rsidP="00512A6D">
      <w:pPr>
        <w:ind w:firstLine="709"/>
        <w:jc w:val="both"/>
        <w:rPr>
          <w:color w:val="000000" w:themeColor="text1"/>
          <w:sz w:val="26"/>
          <w:szCs w:val="26"/>
        </w:rPr>
      </w:pPr>
      <w:r w:rsidRPr="001057F8">
        <w:rPr>
          <w:color w:val="000000" w:themeColor="text1"/>
          <w:sz w:val="26"/>
          <w:szCs w:val="26"/>
        </w:rPr>
        <w:t>Прошу утвердить мне тему выпускной квалификационной работы ____________________________________________________________________</w:t>
      </w:r>
      <w:r w:rsidR="002D4CB0" w:rsidRPr="001057F8">
        <w:rPr>
          <w:color w:val="000000" w:themeColor="text1"/>
          <w:sz w:val="26"/>
          <w:szCs w:val="26"/>
        </w:rPr>
        <w:t>___</w:t>
      </w:r>
    </w:p>
    <w:p w:rsidR="008F4FBA" w:rsidRPr="001057F8" w:rsidRDefault="008F4FBA" w:rsidP="002D4CB0">
      <w:pPr>
        <w:jc w:val="both"/>
        <w:rPr>
          <w:color w:val="000000" w:themeColor="text1"/>
          <w:sz w:val="26"/>
          <w:szCs w:val="26"/>
        </w:rPr>
      </w:pPr>
      <w:r w:rsidRPr="001057F8">
        <w:rPr>
          <w:color w:val="000000" w:themeColor="text1"/>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D4CB0" w:rsidRPr="001057F8">
        <w:rPr>
          <w:color w:val="000000" w:themeColor="text1"/>
          <w:sz w:val="26"/>
          <w:szCs w:val="26"/>
        </w:rPr>
        <w:t>_________________</w:t>
      </w:r>
    </w:p>
    <w:p w:rsidR="002D4CB0" w:rsidRPr="001057F8" w:rsidRDefault="008F4FBA" w:rsidP="00512A6D">
      <w:pPr>
        <w:ind w:firstLine="709"/>
        <w:jc w:val="center"/>
        <w:rPr>
          <w:i/>
          <w:color w:val="000000" w:themeColor="text1"/>
          <w:sz w:val="26"/>
          <w:szCs w:val="26"/>
        </w:rPr>
      </w:pPr>
      <w:r w:rsidRPr="001057F8">
        <w:rPr>
          <w:i/>
          <w:color w:val="000000" w:themeColor="text1"/>
          <w:sz w:val="26"/>
          <w:szCs w:val="26"/>
        </w:rPr>
        <w:t xml:space="preserve">(название темы выпускной квалификационной работы) на русском языке </w:t>
      </w:r>
    </w:p>
    <w:p w:rsidR="008F4FBA" w:rsidRPr="001057F8" w:rsidRDefault="008F4FBA" w:rsidP="00512A6D">
      <w:pPr>
        <w:ind w:firstLine="709"/>
        <w:jc w:val="center"/>
        <w:rPr>
          <w:i/>
          <w:color w:val="000000" w:themeColor="text1"/>
          <w:sz w:val="26"/>
          <w:szCs w:val="26"/>
        </w:rPr>
      </w:pPr>
      <w:r w:rsidRPr="001057F8">
        <w:rPr>
          <w:i/>
          <w:color w:val="000000" w:themeColor="text1"/>
          <w:sz w:val="26"/>
          <w:szCs w:val="26"/>
        </w:rPr>
        <w:t>и на английском языке</w:t>
      </w:r>
    </w:p>
    <w:p w:rsidR="008F4FBA" w:rsidRPr="001057F8" w:rsidRDefault="008F4FBA" w:rsidP="00A20362">
      <w:pPr>
        <w:jc w:val="both"/>
        <w:rPr>
          <w:color w:val="000000" w:themeColor="text1"/>
          <w:sz w:val="26"/>
          <w:szCs w:val="26"/>
        </w:rPr>
      </w:pPr>
    </w:p>
    <w:p w:rsidR="008F4FBA" w:rsidRPr="001057F8" w:rsidRDefault="008F4FBA" w:rsidP="00A20362">
      <w:pPr>
        <w:jc w:val="both"/>
        <w:rPr>
          <w:color w:val="000000" w:themeColor="text1"/>
          <w:sz w:val="26"/>
          <w:szCs w:val="26"/>
        </w:rPr>
      </w:pPr>
    </w:p>
    <w:p w:rsidR="00A20362" w:rsidRPr="001057F8" w:rsidRDefault="008F4FBA" w:rsidP="00A20362">
      <w:pPr>
        <w:jc w:val="right"/>
        <w:rPr>
          <w:color w:val="000000" w:themeColor="text1"/>
          <w:sz w:val="26"/>
          <w:szCs w:val="26"/>
        </w:rPr>
      </w:pPr>
      <w:r w:rsidRPr="001057F8">
        <w:rPr>
          <w:color w:val="000000" w:themeColor="text1"/>
          <w:sz w:val="26"/>
          <w:szCs w:val="26"/>
        </w:rPr>
        <w:t>«____» _____________ 20___ года</w:t>
      </w:r>
    </w:p>
    <w:p w:rsidR="008F4FBA" w:rsidRPr="001057F8" w:rsidRDefault="008F4FBA" w:rsidP="00A20362">
      <w:pPr>
        <w:jc w:val="right"/>
        <w:rPr>
          <w:color w:val="000000" w:themeColor="text1"/>
          <w:sz w:val="26"/>
          <w:szCs w:val="26"/>
        </w:rPr>
      </w:pPr>
      <w:r w:rsidRPr="001057F8">
        <w:rPr>
          <w:color w:val="000000" w:themeColor="text1"/>
          <w:sz w:val="26"/>
          <w:szCs w:val="26"/>
        </w:rPr>
        <w:br/>
        <w:t>_________  ______________________________</w:t>
      </w:r>
    </w:p>
    <w:p w:rsidR="008F4FBA" w:rsidRPr="001057F8" w:rsidRDefault="008F4FBA" w:rsidP="00A20362">
      <w:pPr>
        <w:jc w:val="center"/>
        <w:rPr>
          <w:i/>
          <w:color w:val="000000" w:themeColor="text1"/>
        </w:rPr>
      </w:pPr>
      <w:r w:rsidRPr="001057F8">
        <w:rPr>
          <w:color w:val="000000" w:themeColor="text1"/>
        </w:rPr>
        <w:tab/>
      </w:r>
      <w:r w:rsidRPr="001057F8">
        <w:rPr>
          <w:color w:val="000000" w:themeColor="text1"/>
        </w:rPr>
        <w:tab/>
      </w:r>
      <w:r w:rsidRPr="001057F8">
        <w:rPr>
          <w:color w:val="000000" w:themeColor="text1"/>
        </w:rPr>
        <w:tab/>
      </w:r>
      <w:r w:rsidRPr="001057F8">
        <w:rPr>
          <w:color w:val="000000" w:themeColor="text1"/>
        </w:rPr>
        <w:tab/>
      </w:r>
      <w:r w:rsidRPr="001057F8">
        <w:rPr>
          <w:color w:val="000000" w:themeColor="text1"/>
        </w:rPr>
        <w:tab/>
      </w:r>
      <w:r w:rsidRPr="001057F8">
        <w:rPr>
          <w:color w:val="000000" w:themeColor="text1"/>
        </w:rPr>
        <w:tab/>
      </w:r>
      <w:r w:rsidRPr="001057F8">
        <w:rPr>
          <w:i/>
          <w:color w:val="000000" w:themeColor="text1"/>
        </w:rPr>
        <w:t>(подпись)</w:t>
      </w:r>
      <w:r w:rsidRPr="001057F8">
        <w:rPr>
          <w:i/>
          <w:color w:val="000000" w:themeColor="text1"/>
        </w:rPr>
        <w:tab/>
        <w:t>(расшифровка подписи: инициалы и фамилия)</w:t>
      </w:r>
    </w:p>
    <w:p w:rsidR="008F4FBA" w:rsidRPr="001057F8" w:rsidRDefault="008F4FBA" w:rsidP="00A20362">
      <w:pPr>
        <w:jc w:val="both"/>
        <w:rPr>
          <w:color w:val="000000" w:themeColor="text1"/>
          <w:sz w:val="26"/>
          <w:szCs w:val="26"/>
        </w:rPr>
      </w:pPr>
    </w:p>
    <w:p w:rsidR="008F4FBA" w:rsidRPr="001057F8" w:rsidRDefault="008F4FBA" w:rsidP="00A20362">
      <w:pPr>
        <w:jc w:val="both"/>
        <w:rPr>
          <w:color w:val="000000" w:themeColor="text1"/>
          <w:sz w:val="26"/>
          <w:szCs w:val="26"/>
        </w:rPr>
      </w:pPr>
    </w:p>
    <w:p w:rsidR="008F4FBA" w:rsidRPr="001057F8" w:rsidRDefault="008F4FBA" w:rsidP="00A20362">
      <w:pPr>
        <w:jc w:val="both"/>
        <w:rPr>
          <w:color w:val="000000" w:themeColor="text1"/>
          <w:sz w:val="26"/>
          <w:szCs w:val="26"/>
        </w:rPr>
      </w:pPr>
    </w:p>
    <w:p w:rsidR="008F4FBA" w:rsidRPr="001057F8" w:rsidRDefault="008F4FBA" w:rsidP="00A20362">
      <w:pPr>
        <w:rPr>
          <w:color w:val="000000" w:themeColor="text1"/>
          <w:sz w:val="26"/>
          <w:szCs w:val="26"/>
        </w:rPr>
      </w:pPr>
      <w:r w:rsidRPr="001057F8">
        <w:rPr>
          <w:color w:val="000000" w:themeColor="text1"/>
          <w:sz w:val="26"/>
          <w:szCs w:val="26"/>
        </w:rPr>
        <w:t>Согласие руководителя ВКР</w:t>
      </w:r>
    </w:p>
    <w:p w:rsidR="008F4FBA" w:rsidRPr="001057F8" w:rsidRDefault="008F4FBA" w:rsidP="00A20362">
      <w:pPr>
        <w:rPr>
          <w:color w:val="000000" w:themeColor="text1"/>
          <w:sz w:val="26"/>
          <w:szCs w:val="26"/>
        </w:rPr>
      </w:pPr>
      <w:r w:rsidRPr="001057F8">
        <w:rPr>
          <w:color w:val="000000" w:themeColor="text1"/>
          <w:sz w:val="26"/>
          <w:szCs w:val="26"/>
        </w:rPr>
        <w:t>_______________  _____________________________</w:t>
      </w:r>
    </w:p>
    <w:p w:rsidR="008F4FBA" w:rsidRPr="001057F8" w:rsidRDefault="00A20362" w:rsidP="00A20362">
      <w:pPr>
        <w:jc w:val="both"/>
        <w:rPr>
          <w:color w:val="000000" w:themeColor="text1"/>
        </w:rPr>
      </w:pPr>
      <w:r w:rsidRPr="001057F8">
        <w:rPr>
          <w:color w:val="000000" w:themeColor="text1"/>
        </w:rPr>
        <w:t xml:space="preserve">            (подпись)</w:t>
      </w:r>
      <w:r w:rsidRPr="001057F8">
        <w:rPr>
          <w:color w:val="000000" w:themeColor="text1"/>
        </w:rPr>
        <w:tab/>
      </w:r>
      <w:r w:rsidR="008F4FBA" w:rsidRPr="001057F8">
        <w:rPr>
          <w:color w:val="000000" w:themeColor="text1"/>
        </w:rPr>
        <w:t>(расшифровка подписи: инициалы и фамилия)</w:t>
      </w:r>
    </w:p>
    <w:p w:rsidR="008F4FBA" w:rsidRPr="001057F8" w:rsidRDefault="008F4FBA" w:rsidP="00A20362">
      <w:pPr>
        <w:rPr>
          <w:color w:val="000000" w:themeColor="text1"/>
          <w:sz w:val="26"/>
          <w:szCs w:val="26"/>
        </w:rPr>
      </w:pPr>
      <w:r w:rsidRPr="001057F8">
        <w:rPr>
          <w:color w:val="000000" w:themeColor="text1"/>
          <w:sz w:val="26"/>
          <w:szCs w:val="26"/>
        </w:rPr>
        <w:t>«____» _____________ 20_____ года</w:t>
      </w:r>
    </w:p>
    <w:p w:rsidR="008F4FBA" w:rsidRPr="001057F8" w:rsidRDefault="008F4FBA" w:rsidP="00512A6D">
      <w:pPr>
        <w:tabs>
          <w:tab w:val="left" w:pos="709"/>
        </w:tabs>
        <w:ind w:firstLine="709"/>
        <w:rPr>
          <w:color w:val="000000" w:themeColor="text1"/>
          <w:sz w:val="26"/>
          <w:szCs w:val="26"/>
        </w:rPr>
      </w:pPr>
    </w:p>
    <w:p w:rsidR="008F4FBA" w:rsidRPr="001057F8" w:rsidRDefault="008F4FBA" w:rsidP="00512A6D">
      <w:pPr>
        <w:tabs>
          <w:tab w:val="left" w:pos="709"/>
        </w:tabs>
        <w:ind w:firstLine="709"/>
        <w:rPr>
          <w:color w:val="000000" w:themeColor="text1"/>
          <w:sz w:val="26"/>
          <w:szCs w:val="26"/>
        </w:rPr>
      </w:pPr>
    </w:p>
    <w:p w:rsidR="008F4FBA" w:rsidRPr="001057F8" w:rsidRDefault="008F4FBA" w:rsidP="00A20362">
      <w:pPr>
        <w:tabs>
          <w:tab w:val="left" w:pos="709"/>
        </w:tabs>
        <w:rPr>
          <w:color w:val="000000" w:themeColor="text1"/>
          <w:sz w:val="26"/>
          <w:szCs w:val="26"/>
        </w:rPr>
      </w:pPr>
      <w:r w:rsidRPr="001057F8">
        <w:rPr>
          <w:color w:val="000000" w:themeColor="text1"/>
          <w:sz w:val="26"/>
          <w:szCs w:val="26"/>
        </w:rPr>
        <w:t xml:space="preserve">Регистрационный № _____________________ </w:t>
      </w:r>
    </w:p>
    <w:p w:rsidR="008F4FBA" w:rsidRPr="001057F8" w:rsidRDefault="008F4FBA" w:rsidP="00A20362">
      <w:pPr>
        <w:tabs>
          <w:tab w:val="left" w:pos="709"/>
        </w:tabs>
        <w:rPr>
          <w:color w:val="000000" w:themeColor="text1"/>
          <w:sz w:val="26"/>
          <w:szCs w:val="26"/>
        </w:rPr>
      </w:pPr>
      <w:r w:rsidRPr="001057F8">
        <w:rPr>
          <w:color w:val="000000" w:themeColor="text1"/>
          <w:sz w:val="26"/>
          <w:szCs w:val="26"/>
        </w:rPr>
        <w:t>от «_____» ___________________ 20____ года</w:t>
      </w:r>
    </w:p>
    <w:p w:rsidR="008F4FBA" w:rsidRPr="001057F8" w:rsidRDefault="008F4FBA" w:rsidP="00512A6D">
      <w:pPr>
        <w:tabs>
          <w:tab w:val="left" w:pos="709"/>
        </w:tabs>
        <w:ind w:firstLine="709"/>
        <w:rPr>
          <w:color w:val="000000" w:themeColor="text1"/>
          <w:sz w:val="26"/>
          <w:szCs w:val="26"/>
        </w:rPr>
      </w:pPr>
    </w:p>
    <w:p w:rsidR="008F4FBA" w:rsidRPr="001057F8" w:rsidRDefault="008F4FBA" w:rsidP="00512A6D">
      <w:pPr>
        <w:pStyle w:val="2"/>
        <w:spacing w:before="0" w:after="0"/>
        <w:ind w:firstLine="709"/>
        <w:rPr>
          <w:color w:val="000000" w:themeColor="text1"/>
          <w:sz w:val="26"/>
          <w:szCs w:val="26"/>
        </w:rPr>
      </w:pPr>
      <w:r w:rsidRPr="001057F8">
        <w:rPr>
          <w:color w:val="000000" w:themeColor="text1"/>
          <w:sz w:val="26"/>
          <w:szCs w:val="26"/>
        </w:rPr>
        <w:br w:type="page"/>
      </w:r>
      <w:bookmarkStart w:id="89" w:name="_Toc25683938"/>
      <w:bookmarkStart w:id="90" w:name="_Toc53432947"/>
      <w:r w:rsidRPr="001057F8">
        <w:rPr>
          <w:color w:val="000000" w:themeColor="text1"/>
          <w:sz w:val="26"/>
          <w:szCs w:val="26"/>
        </w:rPr>
        <w:lastRenderedPageBreak/>
        <w:t>Заявление на изменение темы</w:t>
      </w:r>
      <w:bookmarkEnd w:id="89"/>
      <w:bookmarkEnd w:id="90"/>
    </w:p>
    <w:p w:rsidR="002D4CB0" w:rsidRPr="001057F8" w:rsidRDefault="002D4CB0" w:rsidP="002D4CB0">
      <w:pPr>
        <w:rPr>
          <w:color w:val="000000" w:themeColor="text1"/>
        </w:rPr>
      </w:pPr>
    </w:p>
    <w:p w:rsidR="002D4CB0" w:rsidRPr="001057F8" w:rsidRDefault="002D4CB0" w:rsidP="002D4CB0">
      <w:pPr>
        <w:tabs>
          <w:tab w:val="left" w:pos="9498"/>
        </w:tabs>
        <w:ind w:left="3828"/>
        <w:rPr>
          <w:color w:val="000000" w:themeColor="text1"/>
          <w:sz w:val="26"/>
          <w:szCs w:val="26"/>
          <w:u w:val="single"/>
        </w:rPr>
      </w:pPr>
      <w:r w:rsidRPr="001057F8">
        <w:rPr>
          <w:color w:val="000000" w:themeColor="text1"/>
          <w:sz w:val="26"/>
          <w:szCs w:val="26"/>
          <w:u w:val="single"/>
        </w:rPr>
        <w:t xml:space="preserve">И.о. академического руководителя образовательной программы бакалавриата «Менеджмент» </w:t>
      </w:r>
    </w:p>
    <w:p w:rsidR="002D4CB0" w:rsidRPr="001057F8" w:rsidRDefault="002D4CB0" w:rsidP="002D4CB0">
      <w:pPr>
        <w:tabs>
          <w:tab w:val="left" w:pos="9498"/>
        </w:tabs>
        <w:ind w:left="3828"/>
        <w:rPr>
          <w:color w:val="000000" w:themeColor="text1"/>
          <w:sz w:val="26"/>
          <w:szCs w:val="26"/>
          <w:u w:val="single"/>
        </w:rPr>
      </w:pPr>
      <w:r w:rsidRPr="001057F8">
        <w:rPr>
          <w:color w:val="000000" w:themeColor="text1"/>
          <w:sz w:val="26"/>
          <w:szCs w:val="26"/>
          <w:u w:val="single"/>
        </w:rPr>
        <w:t>Артемьеву Д.Г.</w:t>
      </w:r>
      <w:r w:rsidRPr="001057F8">
        <w:rPr>
          <w:color w:val="000000" w:themeColor="text1"/>
          <w:sz w:val="26"/>
          <w:szCs w:val="26"/>
          <w:u w:val="single"/>
        </w:rPr>
        <w:tab/>
      </w:r>
      <w:r w:rsidRPr="001057F8">
        <w:rPr>
          <w:color w:val="000000" w:themeColor="text1"/>
          <w:sz w:val="26"/>
          <w:szCs w:val="26"/>
          <w:u w:val="single"/>
        </w:rPr>
        <w:tab/>
      </w:r>
    </w:p>
    <w:p w:rsidR="002D4CB0" w:rsidRPr="001057F8" w:rsidRDefault="002D4CB0" w:rsidP="002D4CB0">
      <w:pPr>
        <w:tabs>
          <w:tab w:val="left" w:pos="9498"/>
        </w:tabs>
        <w:ind w:left="3827" w:right="284"/>
        <w:jc w:val="both"/>
        <w:rPr>
          <w:color w:val="000000" w:themeColor="text1"/>
          <w:sz w:val="26"/>
          <w:szCs w:val="26"/>
          <w:u w:val="single"/>
        </w:rPr>
      </w:pPr>
      <w:r w:rsidRPr="001057F8">
        <w:rPr>
          <w:color w:val="000000" w:themeColor="text1"/>
          <w:sz w:val="26"/>
          <w:szCs w:val="26"/>
          <w:u w:val="single"/>
        </w:rPr>
        <w:tab/>
      </w:r>
    </w:p>
    <w:p w:rsidR="002D4CB0" w:rsidRPr="001057F8" w:rsidRDefault="002D4CB0" w:rsidP="002D4CB0">
      <w:pPr>
        <w:tabs>
          <w:tab w:val="left" w:pos="9498"/>
        </w:tabs>
        <w:ind w:left="3827" w:right="284"/>
        <w:jc w:val="center"/>
        <w:rPr>
          <w:i/>
          <w:color w:val="000000" w:themeColor="text1"/>
        </w:rPr>
      </w:pPr>
      <w:r w:rsidRPr="001057F8">
        <w:rPr>
          <w:i/>
          <w:color w:val="000000" w:themeColor="text1"/>
        </w:rPr>
        <w:t>(фамилия, имя, отчество полностью в родительном падеже)</w:t>
      </w:r>
    </w:p>
    <w:p w:rsidR="002D4CB0" w:rsidRPr="001057F8" w:rsidRDefault="002D4CB0" w:rsidP="002D4CB0">
      <w:pPr>
        <w:tabs>
          <w:tab w:val="left" w:pos="9923"/>
        </w:tabs>
        <w:ind w:left="3828" w:right="282"/>
        <w:rPr>
          <w:color w:val="000000" w:themeColor="text1"/>
          <w:sz w:val="26"/>
          <w:szCs w:val="26"/>
        </w:rPr>
      </w:pPr>
      <w:r w:rsidRPr="001057F8">
        <w:rPr>
          <w:color w:val="000000" w:themeColor="text1"/>
          <w:sz w:val="26"/>
          <w:szCs w:val="26"/>
        </w:rPr>
        <w:t xml:space="preserve">студент_____  ________ курса </w:t>
      </w:r>
    </w:p>
    <w:p w:rsidR="002D4CB0" w:rsidRPr="001057F8" w:rsidRDefault="002D4CB0" w:rsidP="002D4CB0">
      <w:pPr>
        <w:tabs>
          <w:tab w:val="left" w:pos="9498"/>
        </w:tabs>
        <w:ind w:left="3828" w:right="282"/>
        <w:rPr>
          <w:color w:val="000000" w:themeColor="text1"/>
          <w:sz w:val="26"/>
          <w:szCs w:val="26"/>
          <w:u w:val="single"/>
        </w:rPr>
      </w:pPr>
      <w:r w:rsidRPr="001057F8">
        <w:rPr>
          <w:color w:val="000000" w:themeColor="text1"/>
          <w:sz w:val="26"/>
          <w:szCs w:val="26"/>
          <w:u w:val="single"/>
        </w:rPr>
        <w:t>образовательной программы бакалавр</w:t>
      </w:r>
      <w:r w:rsidR="001057F8" w:rsidRPr="001057F8">
        <w:rPr>
          <w:color w:val="000000" w:themeColor="text1"/>
          <w:sz w:val="26"/>
          <w:szCs w:val="26"/>
          <w:u w:val="single"/>
        </w:rPr>
        <w:t>иата</w:t>
      </w:r>
      <w:r w:rsidRPr="001057F8">
        <w:rPr>
          <w:color w:val="000000" w:themeColor="text1"/>
          <w:sz w:val="26"/>
          <w:szCs w:val="26"/>
          <w:u w:val="single"/>
        </w:rPr>
        <w:t xml:space="preserve"> «Менеджмент»</w:t>
      </w:r>
    </w:p>
    <w:p w:rsidR="002D4CB0" w:rsidRPr="001057F8" w:rsidRDefault="002D4CB0" w:rsidP="002D4CB0">
      <w:pPr>
        <w:tabs>
          <w:tab w:val="left" w:pos="9498"/>
          <w:tab w:val="left" w:pos="9639"/>
        </w:tabs>
        <w:ind w:left="3828" w:right="282"/>
        <w:rPr>
          <w:color w:val="000000" w:themeColor="text1"/>
          <w:sz w:val="26"/>
          <w:szCs w:val="26"/>
          <w:u w:val="single"/>
        </w:rPr>
      </w:pPr>
      <w:r w:rsidRPr="001057F8">
        <w:rPr>
          <w:color w:val="000000" w:themeColor="text1"/>
          <w:sz w:val="26"/>
          <w:szCs w:val="26"/>
        </w:rPr>
        <w:t xml:space="preserve">группы № </w:t>
      </w:r>
      <w:r w:rsidRPr="001057F8">
        <w:rPr>
          <w:color w:val="000000" w:themeColor="text1"/>
          <w:sz w:val="26"/>
          <w:szCs w:val="26"/>
          <w:u w:val="single"/>
        </w:rPr>
        <w:tab/>
      </w:r>
    </w:p>
    <w:p w:rsidR="002D4CB0" w:rsidRPr="001057F8" w:rsidRDefault="002D4CB0" w:rsidP="002D4CB0">
      <w:pPr>
        <w:tabs>
          <w:tab w:val="left" w:pos="9498"/>
        </w:tabs>
        <w:ind w:left="3828" w:right="282"/>
        <w:rPr>
          <w:color w:val="000000" w:themeColor="text1"/>
          <w:sz w:val="26"/>
          <w:szCs w:val="26"/>
          <w:u w:val="single"/>
        </w:rPr>
      </w:pPr>
      <w:r w:rsidRPr="001057F8">
        <w:rPr>
          <w:color w:val="000000" w:themeColor="text1"/>
          <w:sz w:val="26"/>
          <w:szCs w:val="26"/>
          <w:u w:val="single"/>
        </w:rPr>
        <w:t>направления подготовки 38.03.02 Менеджмент</w:t>
      </w:r>
      <w:r w:rsidRPr="001057F8">
        <w:rPr>
          <w:color w:val="000000" w:themeColor="text1"/>
          <w:sz w:val="26"/>
          <w:szCs w:val="26"/>
          <w:u w:val="single"/>
        </w:rPr>
        <w:tab/>
      </w:r>
    </w:p>
    <w:p w:rsidR="002D4CB0" w:rsidRPr="001057F8" w:rsidRDefault="002D4CB0" w:rsidP="002D4CB0">
      <w:pPr>
        <w:ind w:left="3828"/>
        <w:rPr>
          <w:color w:val="000000" w:themeColor="text1"/>
          <w:sz w:val="26"/>
          <w:szCs w:val="26"/>
        </w:rPr>
      </w:pPr>
      <w:r w:rsidRPr="001057F8">
        <w:rPr>
          <w:color w:val="000000" w:themeColor="text1"/>
          <w:sz w:val="26"/>
          <w:szCs w:val="26"/>
        </w:rPr>
        <w:t>очной формы обучения НИУ ВШЭ – Пермь</w:t>
      </w:r>
    </w:p>
    <w:p w:rsidR="002D4CB0" w:rsidRPr="001057F8" w:rsidRDefault="002D4CB0" w:rsidP="002D4CB0">
      <w:pPr>
        <w:tabs>
          <w:tab w:val="left" w:pos="9360"/>
          <w:tab w:val="left" w:pos="9498"/>
        </w:tabs>
        <w:ind w:left="3828" w:right="282"/>
        <w:rPr>
          <w:color w:val="000000" w:themeColor="text1"/>
          <w:sz w:val="26"/>
          <w:szCs w:val="26"/>
          <w:u w:val="single"/>
        </w:rPr>
      </w:pPr>
      <w:r w:rsidRPr="001057F8">
        <w:rPr>
          <w:color w:val="000000" w:themeColor="text1"/>
          <w:sz w:val="26"/>
          <w:szCs w:val="26"/>
        </w:rPr>
        <w:t>Контактный телефон</w:t>
      </w:r>
      <w:r w:rsidRPr="001057F8">
        <w:rPr>
          <w:i/>
          <w:color w:val="000000" w:themeColor="text1"/>
          <w:sz w:val="26"/>
          <w:szCs w:val="26"/>
          <w:u w:val="single"/>
        </w:rPr>
        <w:tab/>
      </w:r>
      <w:r w:rsidRPr="001057F8">
        <w:rPr>
          <w:i/>
          <w:color w:val="000000" w:themeColor="text1"/>
          <w:sz w:val="26"/>
          <w:szCs w:val="26"/>
          <w:u w:val="single"/>
        </w:rPr>
        <w:tab/>
      </w:r>
    </w:p>
    <w:p w:rsidR="008F4FBA" w:rsidRPr="001057F8" w:rsidRDefault="008F4FBA" w:rsidP="00512A6D">
      <w:pPr>
        <w:ind w:firstLine="709"/>
        <w:jc w:val="center"/>
        <w:rPr>
          <w:b/>
          <w:color w:val="000000" w:themeColor="text1"/>
          <w:sz w:val="26"/>
          <w:szCs w:val="26"/>
        </w:rPr>
      </w:pPr>
    </w:p>
    <w:p w:rsidR="008F4FBA" w:rsidRPr="001057F8" w:rsidRDefault="008F4FBA" w:rsidP="00512A6D">
      <w:pPr>
        <w:ind w:firstLine="709"/>
        <w:jc w:val="center"/>
        <w:rPr>
          <w:b/>
          <w:color w:val="000000" w:themeColor="text1"/>
          <w:sz w:val="26"/>
          <w:szCs w:val="26"/>
        </w:rPr>
      </w:pPr>
      <w:r w:rsidRPr="001057F8">
        <w:rPr>
          <w:b/>
          <w:color w:val="000000" w:themeColor="text1"/>
          <w:sz w:val="26"/>
          <w:szCs w:val="26"/>
        </w:rPr>
        <w:t>ЗАЯВЛЕНИЕ</w:t>
      </w:r>
    </w:p>
    <w:p w:rsidR="008F4FBA" w:rsidRPr="001057F8" w:rsidRDefault="008F4FBA" w:rsidP="00512A6D">
      <w:pPr>
        <w:ind w:firstLine="709"/>
        <w:jc w:val="center"/>
        <w:rPr>
          <w:b/>
          <w:color w:val="000000" w:themeColor="text1"/>
          <w:sz w:val="26"/>
          <w:szCs w:val="26"/>
        </w:rPr>
      </w:pPr>
    </w:p>
    <w:p w:rsidR="008F4FBA" w:rsidRPr="001057F8" w:rsidRDefault="008F4FBA" w:rsidP="00512A6D">
      <w:pPr>
        <w:ind w:firstLine="709"/>
        <w:jc w:val="both"/>
        <w:rPr>
          <w:color w:val="000000" w:themeColor="text1"/>
          <w:sz w:val="26"/>
          <w:szCs w:val="26"/>
        </w:rPr>
      </w:pPr>
      <w:r w:rsidRPr="001057F8">
        <w:rPr>
          <w:color w:val="000000" w:themeColor="text1"/>
          <w:sz w:val="26"/>
          <w:szCs w:val="26"/>
        </w:rPr>
        <w:t>Прошу изменить мне тему выпускной квалификационной работы с ___</w:t>
      </w:r>
    </w:p>
    <w:p w:rsidR="008F4FBA" w:rsidRPr="001057F8" w:rsidRDefault="008F4FBA" w:rsidP="002D4CB0">
      <w:pPr>
        <w:jc w:val="both"/>
        <w:rPr>
          <w:color w:val="000000" w:themeColor="text1"/>
          <w:sz w:val="26"/>
          <w:szCs w:val="26"/>
        </w:rPr>
      </w:pPr>
      <w:r w:rsidRPr="001057F8">
        <w:rPr>
          <w:color w:val="000000" w:themeColor="text1"/>
          <w:sz w:val="26"/>
          <w:szCs w:val="26"/>
        </w:rPr>
        <w:t>____________________________________________________________________</w:t>
      </w:r>
      <w:r w:rsidR="002D4CB0" w:rsidRPr="001057F8">
        <w:rPr>
          <w:color w:val="000000" w:themeColor="text1"/>
          <w:sz w:val="26"/>
          <w:szCs w:val="26"/>
        </w:rPr>
        <w:t>___</w:t>
      </w:r>
    </w:p>
    <w:p w:rsidR="008F4FBA" w:rsidRPr="001057F8" w:rsidRDefault="008F4FBA" w:rsidP="002D4CB0">
      <w:pPr>
        <w:jc w:val="both"/>
        <w:rPr>
          <w:color w:val="000000" w:themeColor="text1"/>
          <w:sz w:val="26"/>
          <w:szCs w:val="26"/>
        </w:rPr>
      </w:pPr>
      <w:r w:rsidRPr="001057F8">
        <w:rPr>
          <w:color w:val="000000" w:themeColor="text1"/>
          <w:sz w:val="26"/>
          <w:szCs w:val="26"/>
        </w:rPr>
        <w:t>________________________________________________________________________________________________________________________________________на_______________________________________________________________________________________________________________________________________________________________________________________________________________</w:t>
      </w:r>
      <w:r w:rsidR="002D4CB0" w:rsidRPr="001057F8">
        <w:rPr>
          <w:color w:val="000000" w:themeColor="text1"/>
          <w:sz w:val="26"/>
          <w:szCs w:val="26"/>
        </w:rPr>
        <w:t>______________________</w:t>
      </w:r>
    </w:p>
    <w:p w:rsidR="008F4FBA" w:rsidRPr="001057F8" w:rsidRDefault="008F4FBA" w:rsidP="00512A6D">
      <w:pPr>
        <w:ind w:firstLine="709"/>
        <w:jc w:val="center"/>
        <w:rPr>
          <w:i/>
          <w:color w:val="000000" w:themeColor="text1"/>
          <w:sz w:val="22"/>
          <w:szCs w:val="22"/>
        </w:rPr>
      </w:pPr>
      <w:r w:rsidRPr="001057F8">
        <w:rPr>
          <w:i/>
          <w:color w:val="000000" w:themeColor="text1"/>
          <w:sz w:val="22"/>
          <w:szCs w:val="22"/>
        </w:rPr>
        <w:t>(название темы выпускной квалификационной работы на русском и английском языке)</w:t>
      </w:r>
    </w:p>
    <w:p w:rsidR="008F4FBA" w:rsidRPr="001057F8" w:rsidRDefault="008F4FBA" w:rsidP="00512A6D">
      <w:pPr>
        <w:ind w:firstLine="709"/>
        <w:jc w:val="both"/>
        <w:rPr>
          <w:color w:val="000000" w:themeColor="text1"/>
          <w:sz w:val="26"/>
          <w:szCs w:val="26"/>
        </w:rPr>
      </w:pPr>
    </w:p>
    <w:p w:rsidR="008F4FBA" w:rsidRPr="001057F8" w:rsidRDefault="008F4FBA" w:rsidP="00512A6D">
      <w:pPr>
        <w:ind w:firstLine="709"/>
        <w:jc w:val="both"/>
        <w:rPr>
          <w:color w:val="000000" w:themeColor="text1"/>
          <w:sz w:val="26"/>
          <w:szCs w:val="26"/>
        </w:rPr>
      </w:pPr>
    </w:p>
    <w:p w:rsidR="002D4CB0" w:rsidRPr="001057F8" w:rsidRDefault="002D4CB0" w:rsidP="002D4CB0">
      <w:pPr>
        <w:jc w:val="right"/>
        <w:rPr>
          <w:color w:val="000000" w:themeColor="text1"/>
          <w:sz w:val="26"/>
          <w:szCs w:val="26"/>
        </w:rPr>
      </w:pPr>
      <w:r w:rsidRPr="001057F8">
        <w:rPr>
          <w:color w:val="000000" w:themeColor="text1"/>
          <w:sz w:val="26"/>
          <w:szCs w:val="26"/>
        </w:rPr>
        <w:t>«____» _____________ 20___ года</w:t>
      </w:r>
    </w:p>
    <w:p w:rsidR="002D4CB0" w:rsidRPr="001057F8" w:rsidRDefault="002D4CB0" w:rsidP="002D4CB0">
      <w:pPr>
        <w:jc w:val="right"/>
        <w:rPr>
          <w:color w:val="000000" w:themeColor="text1"/>
          <w:sz w:val="26"/>
          <w:szCs w:val="26"/>
        </w:rPr>
      </w:pPr>
      <w:r w:rsidRPr="001057F8">
        <w:rPr>
          <w:color w:val="000000" w:themeColor="text1"/>
          <w:sz w:val="26"/>
          <w:szCs w:val="26"/>
        </w:rPr>
        <w:br/>
        <w:t>_________  ______________________________</w:t>
      </w:r>
    </w:p>
    <w:p w:rsidR="002D4CB0" w:rsidRPr="001057F8" w:rsidRDefault="002D4CB0" w:rsidP="002D4CB0">
      <w:pPr>
        <w:jc w:val="center"/>
        <w:rPr>
          <w:i/>
          <w:color w:val="000000" w:themeColor="text1"/>
        </w:rPr>
      </w:pPr>
      <w:r w:rsidRPr="001057F8">
        <w:rPr>
          <w:color w:val="000000" w:themeColor="text1"/>
        </w:rPr>
        <w:tab/>
      </w:r>
      <w:r w:rsidRPr="001057F8">
        <w:rPr>
          <w:color w:val="000000" w:themeColor="text1"/>
        </w:rPr>
        <w:tab/>
      </w:r>
      <w:r w:rsidRPr="001057F8">
        <w:rPr>
          <w:color w:val="000000" w:themeColor="text1"/>
        </w:rPr>
        <w:tab/>
      </w:r>
      <w:r w:rsidRPr="001057F8">
        <w:rPr>
          <w:color w:val="000000" w:themeColor="text1"/>
        </w:rPr>
        <w:tab/>
      </w:r>
      <w:r w:rsidRPr="001057F8">
        <w:rPr>
          <w:color w:val="000000" w:themeColor="text1"/>
        </w:rPr>
        <w:tab/>
      </w:r>
      <w:r w:rsidRPr="001057F8">
        <w:rPr>
          <w:color w:val="000000" w:themeColor="text1"/>
        </w:rPr>
        <w:tab/>
      </w:r>
      <w:r w:rsidRPr="001057F8">
        <w:rPr>
          <w:i/>
          <w:color w:val="000000" w:themeColor="text1"/>
        </w:rPr>
        <w:t>(подпись)</w:t>
      </w:r>
      <w:r w:rsidRPr="001057F8">
        <w:rPr>
          <w:i/>
          <w:color w:val="000000" w:themeColor="text1"/>
        </w:rPr>
        <w:tab/>
        <w:t>(расшифровка подписи: инициалы и фамилия)</w:t>
      </w:r>
    </w:p>
    <w:p w:rsidR="002D4CB0" w:rsidRPr="001057F8" w:rsidRDefault="002D4CB0" w:rsidP="002D4CB0">
      <w:pPr>
        <w:jc w:val="both"/>
        <w:rPr>
          <w:color w:val="000000" w:themeColor="text1"/>
          <w:sz w:val="26"/>
          <w:szCs w:val="26"/>
        </w:rPr>
      </w:pPr>
    </w:p>
    <w:p w:rsidR="002D4CB0" w:rsidRPr="001057F8" w:rsidRDefault="002D4CB0" w:rsidP="002D4CB0">
      <w:pPr>
        <w:jc w:val="both"/>
        <w:rPr>
          <w:color w:val="000000" w:themeColor="text1"/>
          <w:sz w:val="26"/>
          <w:szCs w:val="26"/>
        </w:rPr>
      </w:pPr>
    </w:p>
    <w:p w:rsidR="002D4CB0" w:rsidRPr="001057F8" w:rsidRDefault="002D4CB0" w:rsidP="002D4CB0">
      <w:pPr>
        <w:jc w:val="both"/>
        <w:rPr>
          <w:color w:val="000000" w:themeColor="text1"/>
          <w:sz w:val="26"/>
          <w:szCs w:val="26"/>
        </w:rPr>
      </w:pPr>
    </w:p>
    <w:p w:rsidR="002D4CB0" w:rsidRPr="001057F8" w:rsidRDefault="002D4CB0" w:rsidP="002D4CB0">
      <w:pPr>
        <w:rPr>
          <w:color w:val="000000" w:themeColor="text1"/>
          <w:sz w:val="26"/>
          <w:szCs w:val="26"/>
        </w:rPr>
      </w:pPr>
      <w:r w:rsidRPr="001057F8">
        <w:rPr>
          <w:color w:val="000000" w:themeColor="text1"/>
          <w:sz w:val="26"/>
          <w:szCs w:val="26"/>
        </w:rPr>
        <w:t>Согласие руководителя ВКР</w:t>
      </w:r>
    </w:p>
    <w:p w:rsidR="002D4CB0" w:rsidRPr="001057F8" w:rsidRDefault="002D4CB0" w:rsidP="002D4CB0">
      <w:pPr>
        <w:rPr>
          <w:color w:val="000000" w:themeColor="text1"/>
          <w:sz w:val="26"/>
          <w:szCs w:val="26"/>
        </w:rPr>
      </w:pPr>
      <w:r w:rsidRPr="001057F8">
        <w:rPr>
          <w:color w:val="000000" w:themeColor="text1"/>
          <w:sz w:val="26"/>
          <w:szCs w:val="26"/>
        </w:rPr>
        <w:t>_______________  _____________________________</w:t>
      </w:r>
    </w:p>
    <w:p w:rsidR="002D4CB0" w:rsidRPr="001057F8" w:rsidRDefault="002D4CB0" w:rsidP="002D4CB0">
      <w:pPr>
        <w:jc w:val="both"/>
        <w:rPr>
          <w:color w:val="000000" w:themeColor="text1"/>
        </w:rPr>
      </w:pPr>
      <w:r w:rsidRPr="001057F8">
        <w:rPr>
          <w:color w:val="000000" w:themeColor="text1"/>
        </w:rPr>
        <w:t xml:space="preserve">            (подпись)</w:t>
      </w:r>
      <w:r w:rsidRPr="001057F8">
        <w:rPr>
          <w:color w:val="000000" w:themeColor="text1"/>
        </w:rPr>
        <w:tab/>
        <w:t>(расшифровка подписи: инициалы и фамилия)</w:t>
      </w:r>
    </w:p>
    <w:p w:rsidR="002D4CB0" w:rsidRPr="001057F8" w:rsidRDefault="002D4CB0" w:rsidP="002D4CB0">
      <w:pPr>
        <w:rPr>
          <w:color w:val="000000" w:themeColor="text1"/>
          <w:sz w:val="26"/>
          <w:szCs w:val="26"/>
        </w:rPr>
      </w:pPr>
      <w:r w:rsidRPr="001057F8">
        <w:rPr>
          <w:color w:val="000000" w:themeColor="text1"/>
          <w:sz w:val="26"/>
          <w:szCs w:val="26"/>
        </w:rPr>
        <w:t>«____» _____________ 20_____ года</w:t>
      </w:r>
    </w:p>
    <w:p w:rsidR="002D4CB0" w:rsidRPr="001057F8" w:rsidRDefault="002D4CB0" w:rsidP="002D4CB0">
      <w:pPr>
        <w:tabs>
          <w:tab w:val="left" w:pos="709"/>
        </w:tabs>
        <w:ind w:firstLine="709"/>
        <w:rPr>
          <w:color w:val="000000" w:themeColor="text1"/>
          <w:sz w:val="26"/>
          <w:szCs w:val="26"/>
        </w:rPr>
      </w:pPr>
    </w:p>
    <w:p w:rsidR="002D4CB0" w:rsidRPr="001057F8" w:rsidRDefault="002D4CB0" w:rsidP="002D4CB0">
      <w:pPr>
        <w:tabs>
          <w:tab w:val="left" w:pos="709"/>
        </w:tabs>
        <w:ind w:firstLine="709"/>
        <w:rPr>
          <w:color w:val="000000" w:themeColor="text1"/>
          <w:sz w:val="26"/>
          <w:szCs w:val="26"/>
        </w:rPr>
      </w:pPr>
    </w:p>
    <w:p w:rsidR="002D4CB0" w:rsidRPr="001057F8" w:rsidRDefault="002D4CB0" w:rsidP="002D4CB0">
      <w:pPr>
        <w:tabs>
          <w:tab w:val="left" w:pos="709"/>
        </w:tabs>
        <w:rPr>
          <w:color w:val="000000" w:themeColor="text1"/>
          <w:sz w:val="26"/>
          <w:szCs w:val="26"/>
        </w:rPr>
      </w:pPr>
      <w:r w:rsidRPr="001057F8">
        <w:rPr>
          <w:color w:val="000000" w:themeColor="text1"/>
          <w:sz w:val="26"/>
          <w:szCs w:val="26"/>
        </w:rPr>
        <w:t xml:space="preserve">Регистрационный № _____________________ </w:t>
      </w:r>
    </w:p>
    <w:p w:rsidR="002D4CB0" w:rsidRPr="001057F8" w:rsidRDefault="002D4CB0" w:rsidP="002D4CB0">
      <w:pPr>
        <w:tabs>
          <w:tab w:val="left" w:pos="709"/>
        </w:tabs>
        <w:rPr>
          <w:color w:val="000000" w:themeColor="text1"/>
          <w:sz w:val="26"/>
          <w:szCs w:val="26"/>
        </w:rPr>
      </w:pPr>
      <w:r w:rsidRPr="001057F8">
        <w:rPr>
          <w:color w:val="000000" w:themeColor="text1"/>
          <w:sz w:val="26"/>
          <w:szCs w:val="26"/>
        </w:rPr>
        <w:t>от «_____» ___________________ 20____ года</w:t>
      </w:r>
    </w:p>
    <w:p w:rsidR="008F4FBA" w:rsidRPr="001057F8" w:rsidRDefault="008F4FBA" w:rsidP="00512A6D">
      <w:pPr>
        <w:pStyle w:val="1"/>
        <w:spacing w:before="0" w:after="0"/>
        <w:ind w:firstLine="709"/>
        <w:jc w:val="right"/>
        <w:rPr>
          <w:color w:val="000000" w:themeColor="text1"/>
          <w:sz w:val="26"/>
          <w:szCs w:val="26"/>
        </w:rPr>
      </w:pPr>
      <w:r w:rsidRPr="001057F8">
        <w:rPr>
          <w:color w:val="000000" w:themeColor="text1"/>
          <w:sz w:val="26"/>
          <w:szCs w:val="26"/>
        </w:rPr>
        <w:br w:type="page"/>
      </w:r>
      <w:bookmarkStart w:id="91" w:name="_Toc53432948"/>
      <w:r w:rsidRPr="001057F8">
        <w:rPr>
          <w:color w:val="000000" w:themeColor="text1"/>
          <w:sz w:val="26"/>
          <w:szCs w:val="26"/>
        </w:rPr>
        <w:lastRenderedPageBreak/>
        <w:t>Приложение 2</w:t>
      </w:r>
      <w:bookmarkEnd w:id="91"/>
    </w:p>
    <w:p w:rsidR="008F4FBA" w:rsidRPr="001057F8" w:rsidRDefault="008F4FBA" w:rsidP="00512A6D">
      <w:pPr>
        <w:ind w:firstLine="709"/>
        <w:rPr>
          <w:color w:val="000000" w:themeColor="text1"/>
          <w:sz w:val="26"/>
          <w:szCs w:val="26"/>
        </w:rPr>
      </w:pPr>
    </w:p>
    <w:p w:rsidR="004C21D7" w:rsidRPr="001057F8" w:rsidRDefault="004C21D7" w:rsidP="00512A6D">
      <w:pPr>
        <w:ind w:firstLine="709"/>
        <w:jc w:val="center"/>
        <w:rPr>
          <w:color w:val="000000" w:themeColor="text1"/>
          <w:sz w:val="26"/>
          <w:szCs w:val="26"/>
        </w:rPr>
      </w:pPr>
      <w:bookmarkStart w:id="92" w:name="_Toc53432949"/>
      <w:r w:rsidRPr="001057F8">
        <w:rPr>
          <w:color w:val="000000" w:themeColor="text1"/>
          <w:sz w:val="26"/>
          <w:szCs w:val="26"/>
        </w:rPr>
        <w:t>График выполнения и защиты выпускной квалификационной работы бакалавра ОП «Менеджмент»</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1"/>
        <w:gridCol w:w="4686"/>
        <w:gridCol w:w="3940"/>
      </w:tblGrid>
      <w:tr w:rsidR="001057F8" w:rsidRPr="001057F8" w:rsidTr="002D4CB0">
        <w:tc>
          <w:tcPr>
            <w:tcW w:w="1121" w:type="dxa"/>
            <w:vAlign w:val="center"/>
          </w:tcPr>
          <w:p w:rsidR="004C21D7" w:rsidRPr="001057F8" w:rsidRDefault="004C21D7" w:rsidP="002D4CB0">
            <w:pPr>
              <w:jc w:val="center"/>
              <w:rPr>
                <w:b/>
                <w:bCs/>
                <w:color w:val="000000" w:themeColor="text1"/>
                <w:sz w:val="26"/>
                <w:szCs w:val="26"/>
              </w:rPr>
            </w:pPr>
            <w:r w:rsidRPr="001057F8">
              <w:rPr>
                <w:b/>
                <w:bCs/>
                <w:color w:val="000000" w:themeColor="text1"/>
                <w:sz w:val="26"/>
                <w:szCs w:val="26"/>
              </w:rPr>
              <w:t>№п/п</w:t>
            </w:r>
          </w:p>
        </w:tc>
        <w:tc>
          <w:tcPr>
            <w:tcW w:w="4686" w:type="dxa"/>
            <w:vAlign w:val="center"/>
          </w:tcPr>
          <w:p w:rsidR="004C21D7" w:rsidRPr="001057F8" w:rsidRDefault="004C21D7" w:rsidP="002D4CB0">
            <w:pPr>
              <w:ind w:firstLine="13"/>
              <w:jc w:val="center"/>
              <w:rPr>
                <w:b/>
                <w:color w:val="000000" w:themeColor="text1"/>
                <w:sz w:val="26"/>
                <w:szCs w:val="26"/>
              </w:rPr>
            </w:pPr>
            <w:r w:rsidRPr="001057F8">
              <w:rPr>
                <w:color w:val="000000" w:themeColor="text1"/>
                <w:sz w:val="26"/>
                <w:szCs w:val="26"/>
              </w:rPr>
              <w:t>Сроки выбора, согласования тем ВКР</w:t>
            </w:r>
          </w:p>
        </w:tc>
        <w:tc>
          <w:tcPr>
            <w:tcW w:w="3940" w:type="dxa"/>
            <w:vAlign w:val="center"/>
          </w:tcPr>
          <w:p w:rsidR="004C21D7" w:rsidRPr="001057F8" w:rsidRDefault="004C21D7" w:rsidP="002D4CB0">
            <w:pPr>
              <w:jc w:val="center"/>
              <w:rPr>
                <w:b/>
                <w:color w:val="000000" w:themeColor="text1"/>
                <w:sz w:val="26"/>
                <w:szCs w:val="26"/>
              </w:rPr>
            </w:pPr>
            <w:r w:rsidRPr="001057F8">
              <w:rPr>
                <w:b/>
                <w:color w:val="000000" w:themeColor="text1"/>
                <w:sz w:val="26"/>
                <w:szCs w:val="26"/>
              </w:rPr>
              <w:t>Сроки</w:t>
            </w:r>
          </w:p>
        </w:tc>
      </w:tr>
      <w:tr w:rsidR="001057F8" w:rsidRPr="001057F8" w:rsidTr="002D4CB0">
        <w:tc>
          <w:tcPr>
            <w:tcW w:w="1121" w:type="dxa"/>
            <w:vAlign w:val="center"/>
          </w:tcPr>
          <w:p w:rsidR="004C21D7" w:rsidRPr="001057F8" w:rsidRDefault="004C21D7" w:rsidP="002D4CB0">
            <w:pPr>
              <w:jc w:val="center"/>
              <w:rPr>
                <w:bCs/>
                <w:color w:val="000000" w:themeColor="text1"/>
                <w:sz w:val="26"/>
                <w:szCs w:val="26"/>
              </w:rPr>
            </w:pPr>
            <w:r w:rsidRPr="001057F8">
              <w:rPr>
                <w:bCs/>
                <w:color w:val="000000" w:themeColor="text1"/>
                <w:sz w:val="26"/>
                <w:szCs w:val="26"/>
              </w:rPr>
              <w:t xml:space="preserve">1 </w:t>
            </w:r>
          </w:p>
        </w:tc>
        <w:tc>
          <w:tcPr>
            <w:tcW w:w="4686" w:type="dxa"/>
            <w:vAlign w:val="center"/>
          </w:tcPr>
          <w:p w:rsidR="004C21D7" w:rsidRPr="001057F8" w:rsidRDefault="004C21D7" w:rsidP="002D4CB0">
            <w:pPr>
              <w:ind w:firstLine="13"/>
              <w:jc w:val="center"/>
              <w:rPr>
                <w:color w:val="000000" w:themeColor="text1"/>
                <w:sz w:val="26"/>
                <w:szCs w:val="26"/>
              </w:rPr>
            </w:pPr>
            <w:r w:rsidRPr="001057F8">
              <w:rPr>
                <w:color w:val="000000" w:themeColor="text1"/>
                <w:sz w:val="26"/>
                <w:szCs w:val="26"/>
              </w:rPr>
              <w:t xml:space="preserve">Предложение тем ВКР в системе </w:t>
            </w:r>
            <w:r w:rsidRPr="001057F8">
              <w:rPr>
                <w:color w:val="000000" w:themeColor="text1"/>
                <w:sz w:val="26"/>
                <w:szCs w:val="26"/>
                <w:lang w:val="en-US"/>
              </w:rPr>
              <w:t>LMS</w:t>
            </w:r>
          </w:p>
        </w:tc>
        <w:tc>
          <w:tcPr>
            <w:tcW w:w="3940" w:type="dxa"/>
            <w:vAlign w:val="center"/>
          </w:tcPr>
          <w:p w:rsidR="004C21D7" w:rsidRPr="001057F8" w:rsidRDefault="004C21D7" w:rsidP="002D4CB0">
            <w:pPr>
              <w:ind w:firstLine="5"/>
              <w:jc w:val="center"/>
              <w:rPr>
                <w:color w:val="000000" w:themeColor="text1"/>
                <w:sz w:val="26"/>
                <w:szCs w:val="26"/>
              </w:rPr>
            </w:pPr>
            <w:r w:rsidRPr="001057F8">
              <w:rPr>
                <w:color w:val="000000" w:themeColor="text1"/>
                <w:sz w:val="26"/>
                <w:szCs w:val="26"/>
              </w:rPr>
              <w:t>До 15 октября</w:t>
            </w:r>
          </w:p>
        </w:tc>
      </w:tr>
      <w:tr w:rsidR="001057F8" w:rsidRPr="001057F8" w:rsidTr="002D4CB0">
        <w:tc>
          <w:tcPr>
            <w:tcW w:w="1121" w:type="dxa"/>
            <w:vAlign w:val="center"/>
          </w:tcPr>
          <w:p w:rsidR="004C21D7" w:rsidRPr="001057F8" w:rsidRDefault="004C21D7" w:rsidP="002D4CB0">
            <w:pPr>
              <w:jc w:val="center"/>
              <w:rPr>
                <w:color w:val="000000" w:themeColor="text1"/>
                <w:sz w:val="26"/>
                <w:szCs w:val="26"/>
              </w:rPr>
            </w:pPr>
            <w:r w:rsidRPr="001057F8">
              <w:rPr>
                <w:color w:val="000000" w:themeColor="text1"/>
                <w:sz w:val="26"/>
                <w:szCs w:val="26"/>
              </w:rPr>
              <w:t xml:space="preserve">2 </w:t>
            </w:r>
          </w:p>
        </w:tc>
        <w:tc>
          <w:tcPr>
            <w:tcW w:w="4686" w:type="dxa"/>
            <w:vAlign w:val="center"/>
          </w:tcPr>
          <w:p w:rsidR="00D24503" w:rsidRPr="001057F8" w:rsidRDefault="004C21D7" w:rsidP="002D4CB0">
            <w:pPr>
              <w:ind w:firstLine="13"/>
              <w:jc w:val="both"/>
              <w:rPr>
                <w:color w:val="000000" w:themeColor="text1"/>
                <w:sz w:val="26"/>
                <w:szCs w:val="26"/>
              </w:rPr>
            </w:pPr>
            <w:r w:rsidRPr="001057F8">
              <w:rPr>
                <w:color w:val="000000" w:themeColor="text1"/>
                <w:sz w:val="26"/>
                <w:szCs w:val="26"/>
              </w:rPr>
              <w:t xml:space="preserve">Выбор студентами тем ВКР </w:t>
            </w:r>
          </w:p>
          <w:p w:rsidR="004C21D7" w:rsidRPr="001057F8" w:rsidRDefault="004C21D7" w:rsidP="002D4CB0">
            <w:pPr>
              <w:ind w:firstLine="13"/>
              <w:jc w:val="both"/>
              <w:rPr>
                <w:color w:val="000000" w:themeColor="text1"/>
                <w:sz w:val="26"/>
                <w:szCs w:val="26"/>
              </w:rPr>
            </w:pPr>
            <w:r w:rsidRPr="001057F8">
              <w:rPr>
                <w:color w:val="000000" w:themeColor="text1"/>
                <w:sz w:val="26"/>
                <w:szCs w:val="26"/>
              </w:rPr>
              <w:t xml:space="preserve">и согласование выбора со стороны академического руководителя (осуществляется через систему </w:t>
            </w:r>
            <w:r w:rsidRPr="001057F8">
              <w:rPr>
                <w:color w:val="000000" w:themeColor="text1"/>
                <w:sz w:val="26"/>
                <w:szCs w:val="26"/>
                <w:lang w:val="en-US"/>
              </w:rPr>
              <w:t>LMS</w:t>
            </w:r>
            <w:r w:rsidRPr="001057F8">
              <w:rPr>
                <w:color w:val="000000" w:themeColor="text1"/>
                <w:sz w:val="26"/>
                <w:szCs w:val="26"/>
              </w:rPr>
              <w:t xml:space="preserve">) </w:t>
            </w:r>
          </w:p>
        </w:tc>
        <w:tc>
          <w:tcPr>
            <w:tcW w:w="3940" w:type="dxa"/>
            <w:vAlign w:val="center"/>
          </w:tcPr>
          <w:p w:rsidR="004C21D7" w:rsidRPr="001057F8" w:rsidRDefault="004C21D7" w:rsidP="002D4CB0">
            <w:pPr>
              <w:ind w:firstLine="5"/>
              <w:jc w:val="center"/>
              <w:rPr>
                <w:color w:val="000000" w:themeColor="text1"/>
                <w:sz w:val="26"/>
                <w:szCs w:val="26"/>
              </w:rPr>
            </w:pPr>
            <w:r w:rsidRPr="001057F8">
              <w:rPr>
                <w:color w:val="000000" w:themeColor="text1"/>
                <w:sz w:val="26"/>
                <w:szCs w:val="26"/>
              </w:rPr>
              <w:t>до 20 ноября</w:t>
            </w:r>
          </w:p>
        </w:tc>
      </w:tr>
      <w:tr w:rsidR="001057F8" w:rsidRPr="001057F8" w:rsidTr="002D4CB0">
        <w:tc>
          <w:tcPr>
            <w:tcW w:w="1121" w:type="dxa"/>
            <w:vAlign w:val="center"/>
          </w:tcPr>
          <w:p w:rsidR="004C21D7" w:rsidRPr="001057F8" w:rsidRDefault="004C21D7" w:rsidP="002D4CB0">
            <w:pPr>
              <w:jc w:val="center"/>
              <w:rPr>
                <w:color w:val="000000" w:themeColor="text1"/>
                <w:sz w:val="26"/>
                <w:szCs w:val="26"/>
              </w:rPr>
            </w:pPr>
            <w:r w:rsidRPr="001057F8">
              <w:rPr>
                <w:color w:val="000000" w:themeColor="text1"/>
                <w:sz w:val="26"/>
                <w:szCs w:val="26"/>
              </w:rPr>
              <w:t xml:space="preserve">3 </w:t>
            </w:r>
          </w:p>
        </w:tc>
        <w:tc>
          <w:tcPr>
            <w:tcW w:w="4686" w:type="dxa"/>
            <w:vAlign w:val="center"/>
          </w:tcPr>
          <w:p w:rsidR="004C21D7" w:rsidRPr="001057F8" w:rsidRDefault="004C21D7" w:rsidP="002D4CB0">
            <w:pPr>
              <w:ind w:firstLine="13"/>
              <w:jc w:val="both"/>
              <w:rPr>
                <w:color w:val="000000" w:themeColor="text1"/>
                <w:sz w:val="26"/>
                <w:szCs w:val="26"/>
              </w:rPr>
            </w:pPr>
            <w:r w:rsidRPr="001057F8">
              <w:rPr>
                <w:color w:val="000000" w:themeColor="text1"/>
                <w:sz w:val="26"/>
                <w:szCs w:val="26"/>
              </w:rPr>
              <w:t>Закрепление тем выпускных квалификационных работ приказом</w:t>
            </w:r>
          </w:p>
        </w:tc>
        <w:tc>
          <w:tcPr>
            <w:tcW w:w="3940" w:type="dxa"/>
            <w:vAlign w:val="center"/>
          </w:tcPr>
          <w:p w:rsidR="004C21D7" w:rsidRPr="001057F8" w:rsidRDefault="004C21D7" w:rsidP="002D4CB0">
            <w:pPr>
              <w:ind w:firstLine="5"/>
              <w:jc w:val="center"/>
              <w:rPr>
                <w:color w:val="000000" w:themeColor="text1"/>
                <w:sz w:val="26"/>
                <w:szCs w:val="26"/>
              </w:rPr>
            </w:pPr>
            <w:r w:rsidRPr="001057F8">
              <w:rPr>
                <w:color w:val="000000" w:themeColor="text1"/>
                <w:sz w:val="26"/>
                <w:szCs w:val="26"/>
              </w:rPr>
              <w:t>До 15 декабря</w:t>
            </w:r>
          </w:p>
        </w:tc>
      </w:tr>
      <w:tr w:rsidR="001057F8" w:rsidRPr="001057F8" w:rsidTr="002D4CB0">
        <w:tc>
          <w:tcPr>
            <w:tcW w:w="9747" w:type="dxa"/>
            <w:gridSpan w:val="3"/>
            <w:vAlign w:val="center"/>
          </w:tcPr>
          <w:p w:rsidR="002D4CB0" w:rsidRPr="001057F8" w:rsidRDefault="002D4CB0" w:rsidP="002D4CB0">
            <w:pPr>
              <w:ind w:firstLine="5"/>
              <w:jc w:val="center"/>
              <w:rPr>
                <w:color w:val="000000" w:themeColor="text1"/>
                <w:sz w:val="26"/>
                <w:szCs w:val="26"/>
              </w:rPr>
            </w:pPr>
            <w:r w:rsidRPr="001057F8">
              <w:rPr>
                <w:b/>
                <w:color w:val="000000" w:themeColor="text1"/>
                <w:sz w:val="26"/>
                <w:szCs w:val="26"/>
              </w:rPr>
              <w:t>Этапы подготовки выпускной квалификационной работы</w:t>
            </w:r>
          </w:p>
        </w:tc>
      </w:tr>
      <w:tr w:rsidR="001057F8" w:rsidRPr="001057F8" w:rsidTr="002D4CB0">
        <w:tc>
          <w:tcPr>
            <w:tcW w:w="1121" w:type="dxa"/>
            <w:vAlign w:val="center"/>
          </w:tcPr>
          <w:p w:rsidR="004C21D7" w:rsidRPr="001057F8" w:rsidRDefault="004C21D7" w:rsidP="002D4CB0">
            <w:pPr>
              <w:jc w:val="center"/>
              <w:rPr>
                <w:color w:val="000000" w:themeColor="text1"/>
                <w:sz w:val="26"/>
                <w:szCs w:val="26"/>
              </w:rPr>
            </w:pPr>
            <w:r w:rsidRPr="001057F8">
              <w:rPr>
                <w:color w:val="000000" w:themeColor="text1"/>
                <w:sz w:val="26"/>
                <w:szCs w:val="26"/>
              </w:rPr>
              <w:t>1 этап</w:t>
            </w:r>
          </w:p>
        </w:tc>
        <w:tc>
          <w:tcPr>
            <w:tcW w:w="4686" w:type="dxa"/>
            <w:vAlign w:val="center"/>
          </w:tcPr>
          <w:p w:rsidR="004C21D7" w:rsidRPr="001057F8" w:rsidRDefault="004C21D7" w:rsidP="002D4CB0">
            <w:pPr>
              <w:ind w:firstLine="13"/>
              <w:jc w:val="both"/>
              <w:rPr>
                <w:color w:val="000000" w:themeColor="text1"/>
                <w:sz w:val="26"/>
                <w:szCs w:val="26"/>
              </w:rPr>
            </w:pPr>
            <w:r w:rsidRPr="001057F8">
              <w:rPr>
                <w:color w:val="000000" w:themeColor="text1"/>
                <w:sz w:val="26"/>
                <w:szCs w:val="26"/>
              </w:rPr>
              <w:t>Подготовка проекта ВКР</w:t>
            </w:r>
          </w:p>
        </w:tc>
        <w:tc>
          <w:tcPr>
            <w:tcW w:w="3940" w:type="dxa"/>
            <w:vAlign w:val="center"/>
          </w:tcPr>
          <w:p w:rsidR="004C21D7" w:rsidRPr="001057F8" w:rsidRDefault="004C21D7" w:rsidP="00D24503">
            <w:pPr>
              <w:ind w:firstLine="5"/>
              <w:rPr>
                <w:color w:val="000000" w:themeColor="text1"/>
                <w:sz w:val="26"/>
                <w:szCs w:val="26"/>
              </w:rPr>
            </w:pPr>
            <w:r w:rsidRPr="001057F8">
              <w:rPr>
                <w:color w:val="000000" w:themeColor="text1"/>
                <w:sz w:val="26"/>
                <w:szCs w:val="26"/>
              </w:rPr>
              <w:t>Не позднее 25 декабря</w:t>
            </w:r>
          </w:p>
        </w:tc>
      </w:tr>
      <w:tr w:rsidR="001057F8" w:rsidRPr="001057F8" w:rsidTr="002D4CB0">
        <w:tc>
          <w:tcPr>
            <w:tcW w:w="1121" w:type="dxa"/>
            <w:vAlign w:val="center"/>
          </w:tcPr>
          <w:p w:rsidR="004C21D7" w:rsidRPr="001057F8" w:rsidRDefault="004C21D7" w:rsidP="002D4CB0">
            <w:pPr>
              <w:jc w:val="center"/>
              <w:rPr>
                <w:color w:val="000000" w:themeColor="text1"/>
                <w:sz w:val="26"/>
                <w:szCs w:val="26"/>
              </w:rPr>
            </w:pPr>
            <w:r w:rsidRPr="001057F8">
              <w:rPr>
                <w:color w:val="000000" w:themeColor="text1"/>
                <w:sz w:val="26"/>
                <w:szCs w:val="26"/>
              </w:rPr>
              <w:t>2 этап</w:t>
            </w:r>
          </w:p>
        </w:tc>
        <w:tc>
          <w:tcPr>
            <w:tcW w:w="4686" w:type="dxa"/>
            <w:vAlign w:val="center"/>
          </w:tcPr>
          <w:p w:rsidR="004C21D7" w:rsidRPr="001057F8" w:rsidRDefault="004C21D7" w:rsidP="002D4CB0">
            <w:pPr>
              <w:ind w:firstLine="13"/>
              <w:jc w:val="both"/>
              <w:rPr>
                <w:color w:val="000000" w:themeColor="text1"/>
                <w:sz w:val="26"/>
                <w:szCs w:val="26"/>
              </w:rPr>
            </w:pPr>
            <w:r w:rsidRPr="001057F8">
              <w:rPr>
                <w:color w:val="000000" w:themeColor="text1"/>
                <w:sz w:val="26"/>
                <w:szCs w:val="26"/>
              </w:rPr>
              <w:t xml:space="preserve">Предъявление первого варианта ВКР </w:t>
            </w:r>
          </w:p>
        </w:tc>
        <w:tc>
          <w:tcPr>
            <w:tcW w:w="3940" w:type="dxa"/>
            <w:vAlign w:val="center"/>
          </w:tcPr>
          <w:p w:rsidR="00D24503" w:rsidRPr="001057F8" w:rsidRDefault="004C21D7" w:rsidP="00D24503">
            <w:pPr>
              <w:ind w:firstLine="5"/>
              <w:rPr>
                <w:color w:val="000000" w:themeColor="text1"/>
                <w:sz w:val="26"/>
                <w:szCs w:val="26"/>
              </w:rPr>
            </w:pPr>
            <w:r w:rsidRPr="001057F8">
              <w:rPr>
                <w:color w:val="000000" w:themeColor="text1"/>
                <w:sz w:val="26"/>
                <w:szCs w:val="26"/>
              </w:rPr>
              <w:t xml:space="preserve">Не менее, </w:t>
            </w:r>
          </w:p>
          <w:p w:rsidR="004C21D7" w:rsidRPr="001057F8" w:rsidRDefault="004C21D7" w:rsidP="00D24503">
            <w:pPr>
              <w:ind w:firstLine="5"/>
              <w:rPr>
                <w:color w:val="000000" w:themeColor="text1"/>
                <w:sz w:val="26"/>
                <w:szCs w:val="26"/>
              </w:rPr>
            </w:pPr>
            <w:r w:rsidRPr="001057F8">
              <w:rPr>
                <w:color w:val="000000" w:themeColor="text1"/>
                <w:sz w:val="26"/>
                <w:szCs w:val="26"/>
              </w:rPr>
              <w:t>чем за 2 недели до защиты</w:t>
            </w:r>
          </w:p>
        </w:tc>
      </w:tr>
      <w:tr w:rsidR="001057F8" w:rsidRPr="001057F8" w:rsidTr="002D4CB0">
        <w:tc>
          <w:tcPr>
            <w:tcW w:w="1121" w:type="dxa"/>
            <w:vAlign w:val="center"/>
          </w:tcPr>
          <w:p w:rsidR="004C21D7" w:rsidRPr="001057F8" w:rsidRDefault="004C21D7" w:rsidP="002D4CB0">
            <w:pPr>
              <w:jc w:val="center"/>
              <w:rPr>
                <w:color w:val="000000" w:themeColor="text1"/>
                <w:sz w:val="26"/>
                <w:szCs w:val="26"/>
              </w:rPr>
            </w:pPr>
            <w:r w:rsidRPr="001057F8">
              <w:rPr>
                <w:color w:val="000000" w:themeColor="text1"/>
                <w:sz w:val="26"/>
                <w:szCs w:val="26"/>
              </w:rPr>
              <w:t>3 этап</w:t>
            </w:r>
          </w:p>
        </w:tc>
        <w:tc>
          <w:tcPr>
            <w:tcW w:w="4686" w:type="dxa"/>
            <w:vAlign w:val="center"/>
          </w:tcPr>
          <w:p w:rsidR="004C21D7" w:rsidRPr="001057F8" w:rsidRDefault="004C21D7" w:rsidP="002D4CB0">
            <w:pPr>
              <w:ind w:firstLine="13"/>
              <w:jc w:val="both"/>
              <w:rPr>
                <w:color w:val="000000" w:themeColor="text1"/>
                <w:sz w:val="26"/>
                <w:szCs w:val="26"/>
              </w:rPr>
            </w:pPr>
            <w:r w:rsidRPr="001057F8">
              <w:rPr>
                <w:color w:val="000000" w:themeColor="text1"/>
                <w:sz w:val="26"/>
                <w:szCs w:val="26"/>
              </w:rPr>
              <w:t>Доработка ВКР, подготовка итогового варианта ВКР</w:t>
            </w:r>
          </w:p>
        </w:tc>
        <w:tc>
          <w:tcPr>
            <w:tcW w:w="3940" w:type="dxa"/>
            <w:vAlign w:val="center"/>
          </w:tcPr>
          <w:p w:rsidR="00D24503" w:rsidRPr="001057F8" w:rsidRDefault="00D24503" w:rsidP="00D24503">
            <w:pPr>
              <w:ind w:firstLine="5"/>
              <w:rPr>
                <w:color w:val="000000" w:themeColor="text1"/>
                <w:sz w:val="26"/>
                <w:szCs w:val="26"/>
              </w:rPr>
            </w:pPr>
            <w:r w:rsidRPr="001057F8">
              <w:rPr>
                <w:color w:val="000000" w:themeColor="text1"/>
                <w:sz w:val="26"/>
                <w:szCs w:val="26"/>
              </w:rPr>
              <w:t>Н</w:t>
            </w:r>
            <w:r w:rsidR="004C21D7" w:rsidRPr="001057F8">
              <w:rPr>
                <w:color w:val="000000" w:themeColor="text1"/>
                <w:sz w:val="26"/>
                <w:szCs w:val="26"/>
              </w:rPr>
              <w:t>е менее</w:t>
            </w:r>
            <w:r w:rsidRPr="001057F8">
              <w:rPr>
                <w:color w:val="000000" w:themeColor="text1"/>
                <w:sz w:val="26"/>
                <w:szCs w:val="26"/>
              </w:rPr>
              <w:t>,</w:t>
            </w:r>
          </w:p>
          <w:p w:rsidR="004C21D7" w:rsidRPr="001057F8" w:rsidRDefault="004C21D7" w:rsidP="00D24503">
            <w:pPr>
              <w:ind w:firstLine="5"/>
              <w:rPr>
                <w:color w:val="000000" w:themeColor="text1"/>
                <w:sz w:val="26"/>
                <w:szCs w:val="26"/>
              </w:rPr>
            </w:pPr>
            <w:r w:rsidRPr="001057F8">
              <w:rPr>
                <w:color w:val="000000" w:themeColor="text1"/>
                <w:sz w:val="26"/>
                <w:szCs w:val="26"/>
              </w:rPr>
              <w:t>чем за 3 дня до загрузки</w:t>
            </w:r>
          </w:p>
        </w:tc>
      </w:tr>
      <w:tr w:rsidR="001057F8" w:rsidRPr="001057F8" w:rsidTr="002D4CB0">
        <w:tc>
          <w:tcPr>
            <w:tcW w:w="1121" w:type="dxa"/>
            <w:vAlign w:val="center"/>
          </w:tcPr>
          <w:p w:rsidR="004C21D7" w:rsidRPr="001057F8" w:rsidRDefault="004C21D7" w:rsidP="002D4CB0">
            <w:pPr>
              <w:jc w:val="center"/>
              <w:rPr>
                <w:color w:val="000000" w:themeColor="text1"/>
                <w:sz w:val="26"/>
                <w:szCs w:val="26"/>
              </w:rPr>
            </w:pPr>
            <w:r w:rsidRPr="001057F8">
              <w:rPr>
                <w:color w:val="000000" w:themeColor="text1"/>
                <w:sz w:val="26"/>
                <w:szCs w:val="26"/>
              </w:rPr>
              <w:t>4 этап</w:t>
            </w:r>
          </w:p>
        </w:tc>
        <w:tc>
          <w:tcPr>
            <w:tcW w:w="4686" w:type="dxa"/>
            <w:vAlign w:val="center"/>
          </w:tcPr>
          <w:p w:rsidR="004C21D7" w:rsidRPr="001057F8" w:rsidRDefault="004C21D7" w:rsidP="002D4CB0">
            <w:pPr>
              <w:ind w:firstLine="13"/>
              <w:jc w:val="both"/>
              <w:rPr>
                <w:color w:val="000000" w:themeColor="text1"/>
                <w:sz w:val="26"/>
                <w:szCs w:val="26"/>
              </w:rPr>
            </w:pPr>
            <w:r w:rsidRPr="001057F8">
              <w:rPr>
                <w:color w:val="000000" w:themeColor="text1"/>
                <w:sz w:val="26"/>
                <w:szCs w:val="26"/>
              </w:rPr>
              <w:t>Загрузка ВКР в систему «Антиплагиат» в специальном модуле LMS</w:t>
            </w:r>
          </w:p>
        </w:tc>
        <w:tc>
          <w:tcPr>
            <w:tcW w:w="3940" w:type="dxa"/>
            <w:vAlign w:val="center"/>
          </w:tcPr>
          <w:p w:rsidR="004C21D7" w:rsidRPr="001057F8" w:rsidRDefault="004C21D7" w:rsidP="00D24503">
            <w:pPr>
              <w:ind w:firstLine="5"/>
              <w:rPr>
                <w:color w:val="000000" w:themeColor="text1"/>
                <w:sz w:val="26"/>
                <w:szCs w:val="26"/>
              </w:rPr>
            </w:pPr>
            <w:r w:rsidRPr="001057F8">
              <w:rPr>
                <w:color w:val="000000" w:themeColor="text1"/>
                <w:sz w:val="26"/>
                <w:szCs w:val="26"/>
              </w:rPr>
              <w:t>В срок, установленный приказом о проведении ГИА, но не менее, чем за 10 дней до защиты</w:t>
            </w:r>
          </w:p>
        </w:tc>
      </w:tr>
      <w:tr w:rsidR="001057F8" w:rsidRPr="001057F8" w:rsidTr="002D4CB0">
        <w:tc>
          <w:tcPr>
            <w:tcW w:w="1121" w:type="dxa"/>
            <w:vAlign w:val="center"/>
          </w:tcPr>
          <w:p w:rsidR="004C21D7" w:rsidRPr="001057F8" w:rsidRDefault="004C21D7" w:rsidP="002D4CB0">
            <w:pPr>
              <w:jc w:val="center"/>
              <w:rPr>
                <w:color w:val="000000" w:themeColor="text1"/>
                <w:sz w:val="26"/>
                <w:szCs w:val="26"/>
              </w:rPr>
            </w:pPr>
            <w:r w:rsidRPr="001057F8">
              <w:rPr>
                <w:color w:val="000000" w:themeColor="text1"/>
                <w:sz w:val="26"/>
                <w:szCs w:val="26"/>
              </w:rPr>
              <w:t xml:space="preserve">5 этап </w:t>
            </w:r>
          </w:p>
        </w:tc>
        <w:tc>
          <w:tcPr>
            <w:tcW w:w="4686" w:type="dxa"/>
            <w:vAlign w:val="center"/>
          </w:tcPr>
          <w:p w:rsidR="004C21D7" w:rsidRPr="001057F8" w:rsidRDefault="004C21D7" w:rsidP="002D4CB0">
            <w:pPr>
              <w:ind w:firstLine="13"/>
              <w:jc w:val="both"/>
              <w:rPr>
                <w:color w:val="000000" w:themeColor="text1"/>
                <w:sz w:val="26"/>
                <w:szCs w:val="26"/>
              </w:rPr>
            </w:pPr>
            <w:r w:rsidRPr="001057F8">
              <w:rPr>
                <w:color w:val="000000" w:themeColor="text1"/>
                <w:sz w:val="26"/>
                <w:szCs w:val="26"/>
              </w:rPr>
              <w:t>Представление итогового варианта ВКР</w:t>
            </w:r>
          </w:p>
        </w:tc>
        <w:tc>
          <w:tcPr>
            <w:tcW w:w="3940" w:type="dxa"/>
            <w:vAlign w:val="center"/>
          </w:tcPr>
          <w:p w:rsidR="00D24503" w:rsidRPr="001057F8" w:rsidRDefault="004C21D7" w:rsidP="00D24503">
            <w:pPr>
              <w:ind w:firstLine="5"/>
              <w:rPr>
                <w:color w:val="000000" w:themeColor="text1"/>
                <w:sz w:val="26"/>
                <w:szCs w:val="26"/>
              </w:rPr>
            </w:pPr>
            <w:r w:rsidRPr="001057F8">
              <w:rPr>
                <w:color w:val="000000" w:themeColor="text1"/>
                <w:sz w:val="26"/>
                <w:szCs w:val="26"/>
              </w:rPr>
              <w:t xml:space="preserve">Итоговый вариант предоставляется на предыдущем этапе путем загрузки в систему </w:t>
            </w:r>
            <w:r w:rsidRPr="001057F8">
              <w:rPr>
                <w:color w:val="000000" w:themeColor="text1"/>
                <w:sz w:val="26"/>
                <w:szCs w:val="26"/>
                <w:lang w:val="en-US"/>
              </w:rPr>
              <w:t>LMS</w:t>
            </w:r>
            <w:r w:rsidRPr="001057F8">
              <w:rPr>
                <w:color w:val="000000" w:themeColor="text1"/>
                <w:sz w:val="26"/>
                <w:szCs w:val="26"/>
              </w:rPr>
              <w:t xml:space="preserve"> не менее, чем за 10 дней </w:t>
            </w:r>
          </w:p>
          <w:p w:rsidR="004C21D7" w:rsidRPr="001057F8" w:rsidRDefault="004C21D7" w:rsidP="00D24503">
            <w:pPr>
              <w:ind w:firstLine="5"/>
              <w:rPr>
                <w:color w:val="000000" w:themeColor="text1"/>
                <w:sz w:val="26"/>
                <w:szCs w:val="26"/>
              </w:rPr>
            </w:pPr>
            <w:r w:rsidRPr="001057F8">
              <w:rPr>
                <w:color w:val="000000" w:themeColor="text1"/>
                <w:sz w:val="26"/>
                <w:szCs w:val="26"/>
              </w:rPr>
              <w:t>до защиты</w:t>
            </w:r>
          </w:p>
        </w:tc>
      </w:tr>
      <w:tr w:rsidR="001057F8" w:rsidRPr="001057F8" w:rsidTr="002D4CB0">
        <w:tc>
          <w:tcPr>
            <w:tcW w:w="1121" w:type="dxa"/>
            <w:vAlign w:val="center"/>
          </w:tcPr>
          <w:p w:rsidR="004C21D7" w:rsidRPr="001057F8" w:rsidRDefault="004C21D7" w:rsidP="002D4CB0">
            <w:pPr>
              <w:jc w:val="center"/>
              <w:rPr>
                <w:color w:val="000000" w:themeColor="text1"/>
                <w:sz w:val="26"/>
                <w:szCs w:val="26"/>
              </w:rPr>
            </w:pPr>
            <w:r w:rsidRPr="001057F8">
              <w:rPr>
                <w:color w:val="000000" w:themeColor="text1"/>
                <w:sz w:val="26"/>
                <w:szCs w:val="26"/>
              </w:rPr>
              <w:t>6 этап</w:t>
            </w:r>
          </w:p>
        </w:tc>
        <w:tc>
          <w:tcPr>
            <w:tcW w:w="4686" w:type="dxa"/>
            <w:vAlign w:val="center"/>
          </w:tcPr>
          <w:p w:rsidR="004C21D7" w:rsidRPr="001057F8" w:rsidRDefault="004C21D7" w:rsidP="002D4CB0">
            <w:pPr>
              <w:ind w:firstLine="13"/>
              <w:jc w:val="both"/>
              <w:rPr>
                <w:color w:val="000000" w:themeColor="text1"/>
                <w:sz w:val="26"/>
                <w:szCs w:val="26"/>
              </w:rPr>
            </w:pPr>
            <w:r w:rsidRPr="001057F8">
              <w:rPr>
                <w:color w:val="000000" w:themeColor="text1"/>
                <w:sz w:val="26"/>
                <w:szCs w:val="26"/>
              </w:rPr>
              <w:t>Рецензирования ВКР</w:t>
            </w:r>
          </w:p>
        </w:tc>
        <w:tc>
          <w:tcPr>
            <w:tcW w:w="3940" w:type="dxa"/>
            <w:vAlign w:val="center"/>
          </w:tcPr>
          <w:p w:rsidR="00D24503" w:rsidRPr="001057F8" w:rsidRDefault="004C21D7" w:rsidP="00D24503">
            <w:pPr>
              <w:ind w:firstLine="5"/>
              <w:rPr>
                <w:color w:val="000000" w:themeColor="text1"/>
                <w:sz w:val="26"/>
                <w:szCs w:val="26"/>
              </w:rPr>
            </w:pPr>
            <w:r w:rsidRPr="001057F8">
              <w:rPr>
                <w:color w:val="000000" w:themeColor="text1"/>
                <w:sz w:val="26"/>
                <w:szCs w:val="26"/>
              </w:rPr>
              <w:t xml:space="preserve">В случае принятия решения </w:t>
            </w:r>
          </w:p>
          <w:p w:rsidR="00D24503" w:rsidRPr="001057F8" w:rsidRDefault="004C21D7" w:rsidP="00D24503">
            <w:pPr>
              <w:ind w:firstLine="5"/>
              <w:rPr>
                <w:color w:val="000000" w:themeColor="text1"/>
                <w:sz w:val="26"/>
                <w:szCs w:val="26"/>
              </w:rPr>
            </w:pPr>
            <w:r w:rsidRPr="001057F8">
              <w:rPr>
                <w:color w:val="000000" w:themeColor="text1"/>
                <w:sz w:val="26"/>
                <w:szCs w:val="26"/>
              </w:rPr>
              <w:t xml:space="preserve">о рецензировании, рецензия подготавливается за 5 дней </w:t>
            </w:r>
          </w:p>
          <w:p w:rsidR="004C21D7" w:rsidRPr="001057F8" w:rsidRDefault="004C21D7" w:rsidP="00D24503">
            <w:pPr>
              <w:ind w:firstLine="5"/>
              <w:rPr>
                <w:color w:val="000000" w:themeColor="text1"/>
                <w:sz w:val="26"/>
                <w:szCs w:val="26"/>
              </w:rPr>
            </w:pPr>
            <w:r w:rsidRPr="001057F8">
              <w:rPr>
                <w:color w:val="000000" w:themeColor="text1"/>
                <w:sz w:val="26"/>
                <w:szCs w:val="26"/>
              </w:rPr>
              <w:t>до защиты</w:t>
            </w:r>
          </w:p>
        </w:tc>
      </w:tr>
      <w:tr w:rsidR="001057F8" w:rsidRPr="001057F8" w:rsidTr="002D4CB0">
        <w:tc>
          <w:tcPr>
            <w:tcW w:w="1121" w:type="dxa"/>
            <w:vAlign w:val="center"/>
          </w:tcPr>
          <w:p w:rsidR="004C21D7" w:rsidRPr="001057F8" w:rsidRDefault="004C21D7" w:rsidP="002D4CB0">
            <w:pPr>
              <w:jc w:val="center"/>
              <w:rPr>
                <w:color w:val="000000" w:themeColor="text1"/>
                <w:sz w:val="26"/>
                <w:szCs w:val="26"/>
              </w:rPr>
            </w:pPr>
            <w:r w:rsidRPr="001057F8">
              <w:rPr>
                <w:color w:val="000000" w:themeColor="text1"/>
                <w:sz w:val="26"/>
                <w:szCs w:val="26"/>
              </w:rPr>
              <w:t>7 этап</w:t>
            </w:r>
          </w:p>
        </w:tc>
        <w:tc>
          <w:tcPr>
            <w:tcW w:w="4686" w:type="dxa"/>
            <w:vAlign w:val="center"/>
          </w:tcPr>
          <w:p w:rsidR="004C21D7" w:rsidRPr="001057F8" w:rsidRDefault="004C21D7" w:rsidP="002D4CB0">
            <w:pPr>
              <w:ind w:firstLine="13"/>
              <w:rPr>
                <w:color w:val="000000" w:themeColor="text1"/>
                <w:sz w:val="26"/>
                <w:szCs w:val="26"/>
              </w:rPr>
            </w:pPr>
            <w:r w:rsidRPr="001057F8">
              <w:rPr>
                <w:color w:val="000000" w:themeColor="text1"/>
                <w:sz w:val="26"/>
                <w:szCs w:val="26"/>
              </w:rPr>
              <w:t>Защита ВКР</w:t>
            </w:r>
          </w:p>
        </w:tc>
        <w:tc>
          <w:tcPr>
            <w:tcW w:w="3940" w:type="dxa"/>
            <w:vAlign w:val="center"/>
          </w:tcPr>
          <w:p w:rsidR="00D24503" w:rsidRPr="001057F8" w:rsidRDefault="004C21D7" w:rsidP="00D24503">
            <w:pPr>
              <w:ind w:firstLine="5"/>
              <w:rPr>
                <w:bCs/>
                <w:color w:val="000000" w:themeColor="text1"/>
                <w:sz w:val="26"/>
                <w:szCs w:val="26"/>
              </w:rPr>
            </w:pPr>
            <w:r w:rsidRPr="001057F8">
              <w:rPr>
                <w:bCs/>
                <w:color w:val="000000" w:themeColor="text1"/>
                <w:sz w:val="26"/>
                <w:szCs w:val="26"/>
              </w:rPr>
              <w:t xml:space="preserve">Сроки определяются учебным планом и графиком ГИА </w:t>
            </w:r>
          </w:p>
          <w:p w:rsidR="00D24503" w:rsidRPr="001057F8" w:rsidRDefault="004C21D7" w:rsidP="00D24503">
            <w:pPr>
              <w:ind w:firstLine="5"/>
              <w:rPr>
                <w:bCs/>
                <w:color w:val="000000" w:themeColor="text1"/>
                <w:sz w:val="26"/>
                <w:szCs w:val="26"/>
              </w:rPr>
            </w:pPr>
            <w:r w:rsidRPr="001057F8">
              <w:rPr>
                <w:bCs/>
                <w:color w:val="000000" w:themeColor="text1"/>
                <w:sz w:val="26"/>
                <w:szCs w:val="26"/>
              </w:rPr>
              <w:t xml:space="preserve">в соответствии с Положением </w:t>
            </w:r>
          </w:p>
          <w:p w:rsidR="00D24503" w:rsidRPr="001057F8" w:rsidRDefault="004C21D7" w:rsidP="00D24503">
            <w:pPr>
              <w:ind w:firstLine="5"/>
              <w:rPr>
                <w:bCs/>
                <w:color w:val="000000" w:themeColor="text1"/>
                <w:sz w:val="26"/>
                <w:szCs w:val="26"/>
              </w:rPr>
            </w:pPr>
            <w:r w:rsidRPr="001057F8">
              <w:rPr>
                <w:bCs/>
                <w:color w:val="000000" w:themeColor="text1"/>
                <w:sz w:val="26"/>
                <w:szCs w:val="26"/>
              </w:rPr>
              <w:t>о государственной итоговой аттестации студентов образовательных программ высшего образования – программ бакалавриата, специалитета и магистратуры НИУ ВШЭ, но не</w:t>
            </w:r>
            <w:r w:rsidR="00D24503" w:rsidRPr="001057F8">
              <w:rPr>
                <w:bCs/>
                <w:color w:val="000000" w:themeColor="text1"/>
                <w:sz w:val="26"/>
                <w:szCs w:val="26"/>
              </w:rPr>
              <w:t xml:space="preserve"> </w:t>
            </w:r>
            <w:r w:rsidRPr="001057F8">
              <w:rPr>
                <w:bCs/>
                <w:color w:val="000000" w:themeColor="text1"/>
                <w:sz w:val="26"/>
                <w:szCs w:val="26"/>
              </w:rPr>
              <w:t xml:space="preserve">позднее </w:t>
            </w:r>
          </w:p>
          <w:p w:rsidR="004C21D7" w:rsidRPr="001057F8" w:rsidRDefault="004C21D7" w:rsidP="00D24503">
            <w:pPr>
              <w:ind w:firstLine="5"/>
              <w:rPr>
                <w:bCs/>
                <w:color w:val="000000" w:themeColor="text1"/>
                <w:sz w:val="26"/>
                <w:szCs w:val="26"/>
              </w:rPr>
            </w:pPr>
            <w:r w:rsidRPr="001057F8">
              <w:rPr>
                <w:bCs/>
                <w:color w:val="000000" w:themeColor="text1"/>
                <w:sz w:val="26"/>
                <w:szCs w:val="26"/>
              </w:rPr>
              <w:t>30 июня текущего учебного года</w:t>
            </w:r>
          </w:p>
          <w:p w:rsidR="00D24503" w:rsidRPr="001057F8" w:rsidRDefault="004C21D7" w:rsidP="00D24503">
            <w:pPr>
              <w:ind w:firstLine="5"/>
              <w:rPr>
                <w:color w:val="000000" w:themeColor="text1"/>
                <w:sz w:val="26"/>
                <w:szCs w:val="26"/>
              </w:rPr>
            </w:pPr>
            <w:r w:rsidRPr="001057F8">
              <w:rPr>
                <w:color w:val="000000" w:themeColor="text1"/>
                <w:sz w:val="26"/>
                <w:szCs w:val="26"/>
              </w:rPr>
              <w:t xml:space="preserve">График утверждается приказом за 30 дней до защиты ВКР </w:t>
            </w:r>
          </w:p>
          <w:p w:rsidR="004C21D7" w:rsidRPr="001057F8" w:rsidRDefault="004C21D7" w:rsidP="00D24503">
            <w:pPr>
              <w:ind w:firstLine="5"/>
              <w:rPr>
                <w:color w:val="000000" w:themeColor="text1"/>
                <w:sz w:val="26"/>
                <w:szCs w:val="26"/>
              </w:rPr>
            </w:pPr>
            <w:r w:rsidRPr="001057F8">
              <w:rPr>
                <w:color w:val="000000" w:themeColor="text1"/>
                <w:sz w:val="26"/>
                <w:szCs w:val="26"/>
              </w:rPr>
              <w:t>и публикуется на странице образовательной программы</w:t>
            </w:r>
          </w:p>
        </w:tc>
      </w:tr>
    </w:tbl>
    <w:p w:rsidR="00CA2843" w:rsidRPr="001057F8" w:rsidRDefault="00CA2843" w:rsidP="00512A6D">
      <w:pPr>
        <w:widowControl/>
        <w:autoSpaceDE/>
        <w:autoSpaceDN/>
        <w:adjustRightInd/>
        <w:ind w:firstLine="709"/>
        <w:rPr>
          <w:b/>
          <w:bCs/>
          <w:color w:val="000000" w:themeColor="text1"/>
          <w:kern w:val="32"/>
          <w:sz w:val="26"/>
          <w:szCs w:val="26"/>
        </w:rPr>
      </w:pPr>
      <w:r w:rsidRPr="001057F8">
        <w:rPr>
          <w:color w:val="000000" w:themeColor="text1"/>
          <w:sz w:val="26"/>
          <w:szCs w:val="26"/>
        </w:rPr>
        <w:br w:type="page"/>
      </w:r>
    </w:p>
    <w:p w:rsidR="008F4FBA" w:rsidRPr="001057F8" w:rsidRDefault="008F4FBA" w:rsidP="00512A6D">
      <w:pPr>
        <w:pStyle w:val="1"/>
        <w:spacing w:before="0" w:after="0"/>
        <w:ind w:firstLine="709"/>
        <w:jc w:val="right"/>
        <w:rPr>
          <w:color w:val="000000" w:themeColor="text1"/>
          <w:sz w:val="26"/>
          <w:szCs w:val="26"/>
        </w:rPr>
      </w:pPr>
      <w:r w:rsidRPr="001057F8">
        <w:rPr>
          <w:color w:val="000000" w:themeColor="text1"/>
          <w:sz w:val="26"/>
          <w:szCs w:val="26"/>
        </w:rPr>
        <w:lastRenderedPageBreak/>
        <w:t xml:space="preserve">Приложение </w:t>
      </w:r>
      <w:bookmarkEnd w:id="84"/>
      <w:bookmarkEnd w:id="85"/>
      <w:r w:rsidRPr="001057F8">
        <w:rPr>
          <w:color w:val="000000" w:themeColor="text1"/>
          <w:sz w:val="26"/>
          <w:szCs w:val="26"/>
        </w:rPr>
        <w:t>3</w:t>
      </w:r>
      <w:bookmarkEnd w:id="92"/>
    </w:p>
    <w:p w:rsidR="008F4FBA" w:rsidRPr="001057F8" w:rsidRDefault="008F4FBA" w:rsidP="00512A6D">
      <w:pPr>
        <w:pStyle w:val="2"/>
        <w:spacing w:before="0" w:after="0"/>
        <w:ind w:firstLine="709"/>
        <w:rPr>
          <w:color w:val="000000" w:themeColor="text1"/>
          <w:sz w:val="26"/>
          <w:szCs w:val="26"/>
        </w:rPr>
      </w:pPr>
      <w:bookmarkStart w:id="93" w:name="_Toc418161811"/>
      <w:bookmarkStart w:id="94" w:name="_Toc25683940"/>
      <w:bookmarkStart w:id="95" w:name="_Toc53432950"/>
      <w:r w:rsidRPr="001057F8">
        <w:rPr>
          <w:color w:val="000000" w:themeColor="text1"/>
          <w:sz w:val="26"/>
          <w:szCs w:val="26"/>
        </w:rPr>
        <w:t>Образец оформления титульного листа</w:t>
      </w:r>
      <w:bookmarkEnd w:id="93"/>
      <w:bookmarkEnd w:id="94"/>
      <w:bookmarkEnd w:id="95"/>
    </w:p>
    <w:p w:rsidR="008F4FBA" w:rsidRPr="001057F8" w:rsidRDefault="008F4FBA" w:rsidP="00512A6D">
      <w:pPr>
        <w:ind w:firstLine="709"/>
        <w:rPr>
          <w:color w:val="000000" w:themeColor="text1"/>
          <w:sz w:val="26"/>
          <w:szCs w:val="26"/>
        </w:rPr>
      </w:pPr>
    </w:p>
    <w:p w:rsidR="008F4FBA" w:rsidRPr="001057F8" w:rsidRDefault="008F4FBA" w:rsidP="00512A6D">
      <w:pPr>
        <w:tabs>
          <w:tab w:val="left" w:pos="5420"/>
        </w:tabs>
        <w:ind w:firstLine="709"/>
        <w:jc w:val="center"/>
        <w:rPr>
          <w:color w:val="000000" w:themeColor="text1"/>
          <w:sz w:val="26"/>
          <w:szCs w:val="26"/>
        </w:rPr>
      </w:pPr>
      <w:r w:rsidRPr="001057F8">
        <w:rPr>
          <w:smallCaps/>
          <w:color w:val="000000" w:themeColor="text1"/>
          <w:sz w:val="26"/>
          <w:szCs w:val="26"/>
        </w:rPr>
        <w:t>ПЕРМСКИЙ ФИЛИАЛ ФЕДЕРАЛЬНОГО  ГОСУДАРСТВЕННОГО АВТОНОМНОГО ОБРАЗОВАТЕЛЬНОГО УЧРЕЖДЕНИЯ ВЫСШЕГО ОБРАЗОВАНИЯ «НАЦИОНАЛЬНЫЙ ИССЛЕДОВАТЕЛЬСКИЙ УНИВЕРСИТЕТ</w:t>
      </w:r>
    </w:p>
    <w:p w:rsidR="008F4FBA" w:rsidRPr="001057F8" w:rsidRDefault="008F4FBA" w:rsidP="00512A6D">
      <w:pPr>
        <w:tabs>
          <w:tab w:val="left" w:pos="5420"/>
        </w:tabs>
        <w:ind w:firstLine="709"/>
        <w:jc w:val="center"/>
        <w:rPr>
          <w:color w:val="000000" w:themeColor="text1"/>
          <w:sz w:val="26"/>
          <w:szCs w:val="26"/>
        </w:rPr>
      </w:pPr>
      <w:r w:rsidRPr="001057F8">
        <w:rPr>
          <w:smallCaps/>
          <w:color w:val="000000" w:themeColor="text1"/>
          <w:sz w:val="26"/>
          <w:szCs w:val="26"/>
        </w:rPr>
        <w:t>«ВЫСШАЯ ШКОЛА ЭКОНОМИКИ»</w:t>
      </w:r>
    </w:p>
    <w:p w:rsidR="008F4FBA" w:rsidRPr="001057F8" w:rsidRDefault="008F4FBA" w:rsidP="00512A6D">
      <w:pPr>
        <w:pStyle w:val="6"/>
        <w:spacing w:before="0" w:line="240" w:lineRule="auto"/>
        <w:ind w:firstLine="709"/>
        <w:rPr>
          <w:color w:val="000000" w:themeColor="text1"/>
          <w:sz w:val="26"/>
          <w:szCs w:val="26"/>
        </w:rPr>
      </w:pPr>
      <w:r w:rsidRPr="001057F8">
        <w:rPr>
          <w:color w:val="000000" w:themeColor="text1"/>
          <w:sz w:val="26"/>
          <w:szCs w:val="26"/>
        </w:rPr>
        <w:t>Факультет экономики, менеджмента и бизнес-информатики</w:t>
      </w:r>
    </w:p>
    <w:p w:rsidR="008F4FBA" w:rsidRPr="001057F8" w:rsidRDefault="008F4FBA" w:rsidP="00512A6D">
      <w:pPr>
        <w:ind w:firstLine="709"/>
        <w:jc w:val="center"/>
        <w:rPr>
          <w:color w:val="000000" w:themeColor="text1"/>
          <w:sz w:val="26"/>
          <w:szCs w:val="26"/>
        </w:rPr>
      </w:pPr>
    </w:p>
    <w:p w:rsidR="008F4FBA" w:rsidRPr="001057F8" w:rsidRDefault="008F4FBA" w:rsidP="00512A6D">
      <w:pPr>
        <w:ind w:firstLine="709"/>
        <w:jc w:val="center"/>
        <w:rPr>
          <w:color w:val="000000" w:themeColor="text1"/>
          <w:sz w:val="26"/>
          <w:szCs w:val="26"/>
        </w:rPr>
      </w:pPr>
    </w:p>
    <w:p w:rsidR="008F4FBA" w:rsidRPr="001057F8" w:rsidRDefault="008F4FBA" w:rsidP="00512A6D">
      <w:pPr>
        <w:ind w:firstLine="709"/>
        <w:jc w:val="center"/>
        <w:rPr>
          <w:color w:val="000000" w:themeColor="text1"/>
          <w:sz w:val="26"/>
          <w:szCs w:val="26"/>
        </w:rPr>
      </w:pPr>
      <w:r w:rsidRPr="001057F8">
        <w:rPr>
          <w:color w:val="000000" w:themeColor="text1"/>
          <w:sz w:val="26"/>
          <w:szCs w:val="26"/>
        </w:rPr>
        <w:t>Фамилия Имя Отчество автора</w:t>
      </w:r>
    </w:p>
    <w:p w:rsidR="008F4FBA" w:rsidRPr="001057F8" w:rsidRDefault="008F4FBA" w:rsidP="00512A6D">
      <w:pPr>
        <w:ind w:firstLine="709"/>
        <w:jc w:val="center"/>
        <w:rPr>
          <w:b/>
          <w:smallCaps/>
          <w:color w:val="000000" w:themeColor="text1"/>
          <w:sz w:val="26"/>
          <w:szCs w:val="26"/>
        </w:rPr>
      </w:pPr>
    </w:p>
    <w:p w:rsidR="008F4FBA" w:rsidRPr="001057F8" w:rsidRDefault="008F4FBA" w:rsidP="00512A6D">
      <w:pPr>
        <w:ind w:firstLine="709"/>
        <w:jc w:val="center"/>
        <w:rPr>
          <w:color w:val="000000" w:themeColor="text1"/>
          <w:sz w:val="26"/>
          <w:szCs w:val="26"/>
        </w:rPr>
      </w:pPr>
      <w:r w:rsidRPr="001057F8">
        <w:rPr>
          <w:b/>
          <w:smallCaps/>
          <w:color w:val="000000" w:themeColor="text1"/>
          <w:sz w:val="26"/>
          <w:szCs w:val="26"/>
        </w:rPr>
        <w:t>НАЗВАНИЕ ТЕМЫ ВКР</w:t>
      </w:r>
    </w:p>
    <w:p w:rsidR="008F4FBA" w:rsidRPr="001057F8" w:rsidRDefault="008F4FBA" w:rsidP="00512A6D">
      <w:pPr>
        <w:ind w:firstLine="709"/>
        <w:jc w:val="center"/>
        <w:rPr>
          <w:color w:val="000000" w:themeColor="text1"/>
          <w:sz w:val="26"/>
          <w:szCs w:val="26"/>
        </w:rPr>
      </w:pPr>
    </w:p>
    <w:p w:rsidR="008F4FBA" w:rsidRPr="001057F8" w:rsidRDefault="008F4FBA" w:rsidP="00512A6D">
      <w:pPr>
        <w:ind w:firstLine="709"/>
        <w:jc w:val="center"/>
        <w:rPr>
          <w:color w:val="000000" w:themeColor="text1"/>
          <w:sz w:val="26"/>
          <w:szCs w:val="26"/>
        </w:rPr>
      </w:pPr>
      <w:r w:rsidRPr="001057F8">
        <w:rPr>
          <w:color w:val="000000" w:themeColor="text1"/>
          <w:sz w:val="26"/>
          <w:szCs w:val="26"/>
        </w:rPr>
        <w:t xml:space="preserve">Выпускная квалификационная работа - БАКАЛАВРСКАЯ РАБОТА </w:t>
      </w:r>
    </w:p>
    <w:p w:rsidR="008F4FBA" w:rsidRPr="001057F8" w:rsidRDefault="008F4FBA" w:rsidP="00512A6D">
      <w:pPr>
        <w:ind w:firstLine="709"/>
        <w:jc w:val="center"/>
        <w:rPr>
          <w:color w:val="000000" w:themeColor="text1"/>
          <w:sz w:val="26"/>
          <w:szCs w:val="26"/>
        </w:rPr>
      </w:pPr>
      <w:r w:rsidRPr="001057F8">
        <w:rPr>
          <w:color w:val="000000" w:themeColor="text1"/>
          <w:sz w:val="26"/>
          <w:szCs w:val="26"/>
        </w:rPr>
        <w:t xml:space="preserve">студента образовательной программы </w:t>
      </w:r>
      <w:r w:rsidR="00D24503" w:rsidRPr="001057F8">
        <w:rPr>
          <w:color w:val="000000" w:themeColor="text1"/>
          <w:sz w:val="26"/>
          <w:szCs w:val="26"/>
        </w:rPr>
        <w:t xml:space="preserve">бакалавриата </w:t>
      </w:r>
      <w:r w:rsidRPr="001057F8">
        <w:rPr>
          <w:color w:val="000000" w:themeColor="text1"/>
          <w:sz w:val="26"/>
          <w:szCs w:val="26"/>
        </w:rPr>
        <w:t>«Менеджмент»</w:t>
      </w:r>
    </w:p>
    <w:p w:rsidR="008F4FBA" w:rsidRPr="001057F8" w:rsidRDefault="008F4FBA" w:rsidP="00512A6D">
      <w:pPr>
        <w:ind w:firstLine="709"/>
        <w:jc w:val="center"/>
        <w:rPr>
          <w:color w:val="000000" w:themeColor="text1"/>
          <w:sz w:val="26"/>
          <w:szCs w:val="26"/>
        </w:rPr>
      </w:pPr>
      <w:r w:rsidRPr="001057F8">
        <w:rPr>
          <w:color w:val="000000" w:themeColor="text1"/>
          <w:sz w:val="26"/>
          <w:szCs w:val="26"/>
        </w:rPr>
        <w:t xml:space="preserve">по направлению подготовки 38.03.02 Менеджмент </w:t>
      </w:r>
    </w:p>
    <w:p w:rsidR="008F4FBA" w:rsidRPr="001057F8" w:rsidRDefault="008F4FBA" w:rsidP="00512A6D">
      <w:pPr>
        <w:ind w:firstLine="709"/>
        <w:jc w:val="center"/>
        <w:rPr>
          <w:color w:val="000000" w:themeColor="text1"/>
          <w:sz w:val="26"/>
          <w:szCs w:val="26"/>
        </w:rPr>
      </w:pPr>
    </w:p>
    <w:tbl>
      <w:tblPr>
        <w:tblW w:w="9713" w:type="dxa"/>
        <w:tblLayout w:type="fixed"/>
        <w:tblLook w:val="0000" w:firstRow="0" w:lastRow="0" w:firstColumn="0" w:lastColumn="0" w:noHBand="0" w:noVBand="0"/>
      </w:tblPr>
      <w:tblGrid>
        <w:gridCol w:w="4785"/>
        <w:gridCol w:w="4928"/>
      </w:tblGrid>
      <w:tr w:rsidR="001057F8" w:rsidRPr="001057F8" w:rsidTr="006A4FE5">
        <w:trPr>
          <w:trHeight w:val="3480"/>
        </w:trPr>
        <w:tc>
          <w:tcPr>
            <w:tcW w:w="4785" w:type="dxa"/>
          </w:tcPr>
          <w:p w:rsidR="008F4FBA" w:rsidRPr="001057F8" w:rsidRDefault="008F4FBA" w:rsidP="00512A6D">
            <w:pPr>
              <w:ind w:firstLine="709"/>
              <w:rPr>
                <w:color w:val="000000" w:themeColor="text1"/>
                <w:sz w:val="26"/>
                <w:szCs w:val="26"/>
              </w:rPr>
            </w:pPr>
            <w:r w:rsidRPr="001057F8">
              <w:rPr>
                <w:color w:val="000000" w:themeColor="text1"/>
                <w:sz w:val="26"/>
                <w:szCs w:val="26"/>
              </w:rPr>
              <w:t>Рецензент</w:t>
            </w:r>
          </w:p>
          <w:p w:rsidR="008F4FBA" w:rsidRPr="001057F8" w:rsidRDefault="008F4FBA" w:rsidP="00512A6D">
            <w:pPr>
              <w:ind w:firstLine="709"/>
              <w:rPr>
                <w:color w:val="000000" w:themeColor="text1"/>
                <w:sz w:val="26"/>
                <w:szCs w:val="26"/>
              </w:rPr>
            </w:pPr>
            <w:r w:rsidRPr="001057F8">
              <w:rPr>
                <w:color w:val="000000" w:themeColor="text1"/>
                <w:sz w:val="26"/>
                <w:szCs w:val="26"/>
              </w:rPr>
              <w:t>д-р …. наук, проф.</w:t>
            </w:r>
          </w:p>
          <w:p w:rsidR="008F4FBA" w:rsidRPr="001057F8" w:rsidRDefault="008F4FBA" w:rsidP="00512A6D">
            <w:pPr>
              <w:ind w:firstLine="709"/>
              <w:rPr>
                <w:color w:val="000000" w:themeColor="text1"/>
                <w:sz w:val="26"/>
                <w:szCs w:val="26"/>
              </w:rPr>
            </w:pPr>
            <w:r w:rsidRPr="001057F8">
              <w:rPr>
                <w:color w:val="000000" w:themeColor="text1"/>
                <w:sz w:val="26"/>
                <w:szCs w:val="26"/>
              </w:rPr>
              <w:t>___________________</w:t>
            </w:r>
          </w:p>
          <w:p w:rsidR="008F4FBA" w:rsidRPr="001057F8" w:rsidRDefault="008F4FBA" w:rsidP="00512A6D">
            <w:pPr>
              <w:ind w:firstLine="709"/>
              <w:rPr>
                <w:color w:val="000000" w:themeColor="text1"/>
                <w:sz w:val="26"/>
                <w:szCs w:val="26"/>
              </w:rPr>
            </w:pPr>
            <w:r w:rsidRPr="001057F8">
              <w:rPr>
                <w:color w:val="000000" w:themeColor="text1"/>
                <w:sz w:val="26"/>
                <w:szCs w:val="26"/>
              </w:rPr>
              <w:t>И.О. Фамилия</w:t>
            </w:r>
          </w:p>
          <w:p w:rsidR="008F4FBA" w:rsidRPr="001057F8" w:rsidRDefault="008F4FBA" w:rsidP="00512A6D">
            <w:pPr>
              <w:ind w:firstLine="709"/>
              <w:rPr>
                <w:color w:val="000000" w:themeColor="text1"/>
                <w:sz w:val="26"/>
                <w:szCs w:val="26"/>
              </w:rPr>
            </w:pPr>
          </w:p>
          <w:p w:rsidR="008F4FBA" w:rsidRPr="001057F8" w:rsidRDefault="008F4FBA" w:rsidP="00512A6D">
            <w:pPr>
              <w:ind w:firstLine="709"/>
              <w:rPr>
                <w:color w:val="000000" w:themeColor="text1"/>
                <w:sz w:val="26"/>
                <w:szCs w:val="26"/>
              </w:rPr>
            </w:pPr>
          </w:p>
          <w:p w:rsidR="008F4FBA" w:rsidRPr="001057F8" w:rsidRDefault="008F4FBA" w:rsidP="00512A6D">
            <w:pPr>
              <w:ind w:firstLine="709"/>
              <w:rPr>
                <w:color w:val="000000" w:themeColor="text1"/>
                <w:sz w:val="26"/>
                <w:szCs w:val="26"/>
              </w:rPr>
            </w:pPr>
          </w:p>
          <w:p w:rsidR="008F4FBA" w:rsidRPr="001057F8" w:rsidRDefault="008F4FBA" w:rsidP="00512A6D">
            <w:pPr>
              <w:ind w:firstLine="709"/>
              <w:rPr>
                <w:color w:val="000000" w:themeColor="text1"/>
                <w:sz w:val="26"/>
                <w:szCs w:val="26"/>
              </w:rPr>
            </w:pPr>
          </w:p>
          <w:p w:rsidR="008F4FBA" w:rsidRPr="001057F8" w:rsidRDefault="008F4FBA" w:rsidP="00512A6D">
            <w:pPr>
              <w:ind w:firstLine="709"/>
              <w:jc w:val="right"/>
              <w:rPr>
                <w:color w:val="000000" w:themeColor="text1"/>
                <w:sz w:val="26"/>
                <w:szCs w:val="26"/>
              </w:rPr>
            </w:pPr>
          </w:p>
          <w:p w:rsidR="008F4FBA" w:rsidRPr="001057F8" w:rsidRDefault="008F4FBA" w:rsidP="00512A6D">
            <w:pPr>
              <w:ind w:firstLine="709"/>
              <w:jc w:val="right"/>
              <w:rPr>
                <w:color w:val="000000" w:themeColor="text1"/>
                <w:sz w:val="26"/>
                <w:szCs w:val="26"/>
              </w:rPr>
            </w:pPr>
          </w:p>
          <w:p w:rsidR="008F4FBA" w:rsidRPr="001057F8" w:rsidRDefault="008F4FBA" w:rsidP="00512A6D">
            <w:pPr>
              <w:ind w:firstLine="709"/>
              <w:jc w:val="right"/>
              <w:rPr>
                <w:color w:val="000000" w:themeColor="text1"/>
                <w:sz w:val="26"/>
                <w:szCs w:val="26"/>
              </w:rPr>
            </w:pPr>
          </w:p>
          <w:p w:rsidR="008F4FBA" w:rsidRPr="001057F8" w:rsidRDefault="008F4FBA" w:rsidP="00512A6D">
            <w:pPr>
              <w:ind w:firstLine="709"/>
              <w:jc w:val="right"/>
              <w:rPr>
                <w:color w:val="000000" w:themeColor="text1"/>
                <w:sz w:val="26"/>
                <w:szCs w:val="26"/>
              </w:rPr>
            </w:pPr>
          </w:p>
          <w:p w:rsidR="008F4FBA" w:rsidRPr="001057F8" w:rsidRDefault="008F4FBA" w:rsidP="00512A6D">
            <w:pPr>
              <w:ind w:firstLine="709"/>
              <w:jc w:val="right"/>
              <w:rPr>
                <w:color w:val="000000" w:themeColor="text1"/>
                <w:sz w:val="26"/>
                <w:szCs w:val="26"/>
              </w:rPr>
            </w:pPr>
          </w:p>
          <w:p w:rsidR="008F4FBA" w:rsidRPr="001057F8" w:rsidRDefault="008F4FBA" w:rsidP="00512A6D">
            <w:pPr>
              <w:ind w:firstLine="709"/>
              <w:jc w:val="right"/>
              <w:rPr>
                <w:color w:val="000000" w:themeColor="text1"/>
                <w:sz w:val="26"/>
                <w:szCs w:val="26"/>
              </w:rPr>
            </w:pPr>
          </w:p>
          <w:p w:rsidR="008F4FBA" w:rsidRPr="001057F8" w:rsidRDefault="008F4FBA" w:rsidP="00512A6D">
            <w:pPr>
              <w:ind w:firstLine="709"/>
              <w:jc w:val="right"/>
              <w:rPr>
                <w:color w:val="000000" w:themeColor="text1"/>
                <w:sz w:val="26"/>
                <w:szCs w:val="26"/>
              </w:rPr>
            </w:pPr>
            <w:r w:rsidRPr="001057F8">
              <w:rPr>
                <w:color w:val="000000" w:themeColor="text1"/>
                <w:sz w:val="26"/>
                <w:szCs w:val="26"/>
              </w:rPr>
              <w:t xml:space="preserve">Пермь </w:t>
            </w:r>
          </w:p>
        </w:tc>
        <w:tc>
          <w:tcPr>
            <w:tcW w:w="4928" w:type="dxa"/>
          </w:tcPr>
          <w:p w:rsidR="008F4FBA" w:rsidRPr="001057F8" w:rsidRDefault="008F4FBA" w:rsidP="00512A6D">
            <w:pPr>
              <w:ind w:firstLine="709"/>
              <w:jc w:val="right"/>
              <w:rPr>
                <w:color w:val="000000" w:themeColor="text1"/>
                <w:sz w:val="26"/>
                <w:szCs w:val="26"/>
              </w:rPr>
            </w:pPr>
            <w:r w:rsidRPr="001057F8">
              <w:rPr>
                <w:color w:val="000000" w:themeColor="text1"/>
                <w:sz w:val="26"/>
                <w:szCs w:val="26"/>
              </w:rPr>
              <w:t>Руководитель</w:t>
            </w:r>
          </w:p>
          <w:p w:rsidR="008F4FBA" w:rsidRPr="001057F8" w:rsidRDefault="008F4FBA" w:rsidP="00512A6D">
            <w:pPr>
              <w:ind w:firstLine="709"/>
              <w:jc w:val="right"/>
              <w:rPr>
                <w:color w:val="000000" w:themeColor="text1"/>
                <w:sz w:val="26"/>
                <w:szCs w:val="26"/>
              </w:rPr>
            </w:pPr>
            <w:r w:rsidRPr="001057F8">
              <w:rPr>
                <w:color w:val="000000" w:themeColor="text1"/>
                <w:sz w:val="26"/>
                <w:szCs w:val="26"/>
              </w:rPr>
              <w:t>д-р …. наук, проф.</w:t>
            </w:r>
          </w:p>
          <w:p w:rsidR="008F4FBA" w:rsidRPr="001057F8" w:rsidRDefault="008F4FBA" w:rsidP="00512A6D">
            <w:pPr>
              <w:ind w:firstLine="709"/>
              <w:jc w:val="right"/>
              <w:rPr>
                <w:color w:val="000000" w:themeColor="text1"/>
                <w:sz w:val="26"/>
                <w:szCs w:val="26"/>
              </w:rPr>
            </w:pPr>
            <w:r w:rsidRPr="001057F8">
              <w:rPr>
                <w:color w:val="000000" w:themeColor="text1"/>
                <w:sz w:val="26"/>
                <w:szCs w:val="26"/>
              </w:rPr>
              <w:t>____________________</w:t>
            </w:r>
          </w:p>
          <w:p w:rsidR="008F4FBA" w:rsidRPr="001057F8" w:rsidRDefault="008F4FBA" w:rsidP="00512A6D">
            <w:pPr>
              <w:ind w:firstLine="709"/>
              <w:jc w:val="right"/>
              <w:rPr>
                <w:color w:val="000000" w:themeColor="text1"/>
                <w:sz w:val="26"/>
                <w:szCs w:val="26"/>
              </w:rPr>
            </w:pPr>
            <w:r w:rsidRPr="001057F8">
              <w:rPr>
                <w:color w:val="000000" w:themeColor="text1"/>
                <w:sz w:val="26"/>
                <w:szCs w:val="26"/>
              </w:rPr>
              <w:t>И.О. Фамилия</w:t>
            </w:r>
          </w:p>
          <w:p w:rsidR="008F4FBA" w:rsidRPr="001057F8" w:rsidRDefault="008F4FBA" w:rsidP="00512A6D">
            <w:pPr>
              <w:ind w:firstLine="709"/>
              <w:jc w:val="right"/>
              <w:rPr>
                <w:color w:val="000000" w:themeColor="text1"/>
                <w:sz w:val="26"/>
                <w:szCs w:val="26"/>
              </w:rPr>
            </w:pPr>
          </w:p>
          <w:p w:rsidR="008F4FBA" w:rsidRPr="001057F8" w:rsidRDefault="008F4FBA" w:rsidP="00512A6D">
            <w:pPr>
              <w:ind w:firstLine="709"/>
              <w:jc w:val="right"/>
              <w:rPr>
                <w:color w:val="000000" w:themeColor="text1"/>
                <w:sz w:val="26"/>
                <w:szCs w:val="26"/>
              </w:rPr>
            </w:pPr>
          </w:p>
          <w:p w:rsidR="008F4FBA" w:rsidRPr="001057F8" w:rsidRDefault="008F4FBA" w:rsidP="00512A6D">
            <w:pPr>
              <w:ind w:firstLine="709"/>
              <w:jc w:val="right"/>
              <w:rPr>
                <w:color w:val="000000" w:themeColor="text1"/>
                <w:sz w:val="26"/>
                <w:szCs w:val="26"/>
              </w:rPr>
            </w:pPr>
          </w:p>
          <w:p w:rsidR="008F4FBA" w:rsidRPr="001057F8" w:rsidRDefault="008F4FBA" w:rsidP="00512A6D">
            <w:pPr>
              <w:ind w:firstLine="709"/>
              <w:jc w:val="right"/>
              <w:rPr>
                <w:color w:val="000000" w:themeColor="text1"/>
                <w:sz w:val="26"/>
                <w:szCs w:val="26"/>
              </w:rPr>
            </w:pPr>
          </w:p>
          <w:p w:rsidR="008F4FBA" w:rsidRPr="001057F8" w:rsidRDefault="008F4FBA" w:rsidP="00512A6D">
            <w:pPr>
              <w:ind w:firstLine="709"/>
              <w:jc w:val="right"/>
              <w:rPr>
                <w:color w:val="000000" w:themeColor="text1"/>
                <w:sz w:val="26"/>
                <w:szCs w:val="26"/>
              </w:rPr>
            </w:pPr>
          </w:p>
          <w:p w:rsidR="008F4FBA" w:rsidRPr="001057F8" w:rsidRDefault="008F4FBA" w:rsidP="00512A6D">
            <w:pPr>
              <w:ind w:firstLine="709"/>
              <w:jc w:val="right"/>
              <w:rPr>
                <w:color w:val="000000" w:themeColor="text1"/>
                <w:sz w:val="26"/>
                <w:szCs w:val="26"/>
              </w:rPr>
            </w:pPr>
          </w:p>
          <w:p w:rsidR="008F4FBA" w:rsidRPr="001057F8" w:rsidRDefault="008F4FBA" w:rsidP="00512A6D">
            <w:pPr>
              <w:ind w:firstLine="709"/>
              <w:jc w:val="center"/>
              <w:rPr>
                <w:color w:val="000000" w:themeColor="text1"/>
                <w:sz w:val="26"/>
                <w:szCs w:val="26"/>
              </w:rPr>
            </w:pPr>
          </w:p>
          <w:p w:rsidR="008F4FBA" w:rsidRPr="001057F8" w:rsidRDefault="008F4FBA" w:rsidP="00512A6D">
            <w:pPr>
              <w:ind w:firstLine="709"/>
              <w:rPr>
                <w:color w:val="000000" w:themeColor="text1"/>
                <w:sz w:val="26"/>
                <w:szCs w:val="26"/>
              </w:rPr>
            </w:pPr>
          </w:p>
          <w:p w:rsidR="008F4FBA" w:rsidRPr="001057F8" w:rsidRDefault="008F4FBA" w:rsidP="00512A6D">
            <w:pPr>
              <w:ind w:firstLine="709"/>
              <w:rPr>
                <w:color w:val="000000" w:themeColor="text1"/>
                <w:sz w:val="26"/>
                <w:szCs w:val="26"/>
              </w:rPr>
            </w:pPr>
          </w:p>
          <w:p w:rsidR="008F4FBA" w:rsidRPr="001057F8" w:rsidRDefault="008F4FBA" w:rsidP="00512A6D">
            <w:pPr>
              <w:ind w:firstLine="709"/>
              <w:rPr>
                <w:color w:val="000000" w:themeColor="text1"/>
                <w:sz w:val="26"/>
                <w:szCs w:val="26"/>
              </w:rPr>
            </w:pPr>
          </w:p>
          <w:p w:rsidR="008F4FBA" w:rsidRPr="001057F8" w:rsidRDefault="008F4FBA" w:rsidP="00512A6D">
            <w:pPr>
              <w:ind w:firstLine="709"/>
              <w:rPr>
                <w:color w:val="000000" w:themeColor="text1"/>
                <w:sz w:val="26"/>
                <w:szCs w:val="26"/>
              </w:rPr>
            </w:pPr>
            <w:r w:rsidRPr="001057F8">
              <w:rPr>
                <w:color w:val="000000" w:themeColor="text1"/>
                <w:sz w:val="26"/>
                <w:szCs w:val="26"/>
              </w:rPr>
              <w:t>2020 год</w:t>
            </w:r>
          </w:p>
        </w:tc>
      </w:tr>
    </w:tbl>
    <w:p w:rsidR="008F4FBA" w:rsidRPr="001057F8" w:rsidRDefault="008F4FBA" w:rsidP="00512A6D">
      <w:pPr>
        <w:pStyle w:val="1"/>
        <w:spacing w:before="0" w:after="0"/>
        <w:ind w:firstLine="709"/>
        <w:jc w:val="right"/>
        <w:rPr>
          <w:color w:val="000000" w:themeColor="text1"/>
          <w:sz w:val="26"/>
          <w:szCs w:val="26"/>
        </w:rPr>
      </w:pPr>
      <w:r w:rsidRPr="001057F8">
        <w:rPr>
          <w:color w:val="000000" w:themeColor="text1"/>
          <w:sz w:val="26"/>
          <w:szCs w:val="26"/>
        </w:rPr>
        <w:br w:type="page"/>
      </w:r>
      <w:bookmarkStart w:id="96" w:name="_Toc257927838"/>
      <w:bookmarkStart w:id="97" w:name="_Toc418161812"/>
      <w:bookmarkStart w:id="98" w:name="_Toc53432951"/>
      <w:r w:rsidRPr="001057F8">
        <w:rPr>
          <w:color w:val="000000" w:themeColor="text1"/>
          <w:sz w:val="26"/>
          <w:szCs w:val="26"/>
        </w:rPr>
        <w:lastRenderedPageBreak/>
        <w:t xml:space="preserve">Приложение </w:t>
      </w:r>
      <w:bookmarkEnd w:id="96"/>
      <w:bookmarkEnd w:id="97"/>
      <w:r w:rsidRPr="001057F8">
        <w:rPr>
          <w:color w:val="000000" w:themeColor="text1"/>
          <w:sz w:val="26"/>
          <w:szCs w:val="26"/>
        </w:rPr>
        <w:t>4</w:t>
      </w:r>
      <w:bookmarkEnd w:id="98"/>
    </w:p>
    <w:p w:rsidR="008F4FBA" w:rsidRPr="001057F8" w:rsidRDefault="008F4FBA" w:rsidP="00512A6D">
      <w:pPr>
        <w:pStyle w:val="2"/>
        <w:spacing w:before="0" w:after="0"/>
        <w:ind w:firstLine="709"/>
        <w:rPr>
          <w:color w:val="000000" w:themeColor="text1"/>
          <w:sz w:val="26"/>
          <w:szCs w:val="26"/>
        </w:rPr>
      </w:pPr>
      <w:bookmarkStart w:id="99" w:name="_Toc257927839"/>
      <w:bookmarkStart w:id="100" w:name="_Toc418161813"/>
      <w:bookmarkStart w:id="101" w:name="_Toc25683942"/>
      <w:bookmarkStart w:id="102" w:name="_Toc53432952"/>
      <w:r w:rsidRPr="001057F8">
        <w:rPr>
          <w:color w:val="000000" w:themeColor="text1"/>
          <w:sz w:val="26"/>
          <w:szCs w:val="26"/>
        </w:rPr>
        <w:t>Образец оформления Оглавления</w:t>
      </w:r>
      <w:bookmarkEnd w:id="99"/>
      <w:bookmarkEnd w:id="100"/>
      <w:bookmarkEnd w:id="101"/>
      <w:bookmarkEnd w:id="102"/>
    </w:p>
    <w:p w:rsidR="008F4FBA" w:rsidRPr="001057F8" w:rsidRDefault="008F4FBA" w:rsidP="00512A6D">
      <w:pPr>
        <w:shd w:val="clear" w:color="auto" w:fill="FFFFFF"/>
        <w:ind w:firstLine="709"/>
        <w:jc w:val="center"/>
        <w:rPr>
          <w:bCs/>
          <w:color w:val="000000" w:themeColor="text1"/>
          <w:sz w:val="26"/>
          <w:szCs w:val="26"/>
        </w:rPr>
      </w:pPr>
      <w:r w:rsidRPr="001057F8">
        <w:rPr>
          <w:bCs/>
          <w:color w:val="000000" w:themeColor="text1"/>
          <w:sz w:val="26"/>
          <w:szCs w:val="26"/>
        </w:rPr>
        <w:t>Оглавление</w:t>
      </w:r>
    </w:p>
    <w:p w:rsidR="008F4FBA" w:rsidRPr="001057F8" w:rsidRDefault="00B54688" w:rsidP="00377F6A">
      <w:pPr>
        <w:pStyle w:val="15"/>
        <w:rPr>
          <w:color w:val="000000" w:themeColor="text1"/>
        </w:rPr>
      </w:pPr>
      <w:hyperlink w:anchor="_Toc288142070" w:history="1">
        <w:r w:rsidR="008F4FBA" w:rsidRPr="001057F8">
          <w:rPr>
            <w:rStyle w:val="af6"/>
            <w:caps w:val="0"/>
            <w:color w:val="000000" w:themeColor="text1"/>
            <w:sz w:val="26"/>
            <w:szCs w:val="26"/>
            <w:u w:val="none"/>
          </w:rPr>
          <w:t>Введение</w:t>
        </w:r>
        <w:r w:rsidR="008F4FBA" w:rsidRPr="001057F8">
          <w:rPr>
            <w:webHidden/>
            <w:color w:val="000000" w:themeColor="text1"/>
          </w:rPr>
          <w:tab/>
        </w:r>
      </w:hyperlink>
    </w:p>
    <w:p w:rsidR="008F4FBA" w:rsidRPr="001057F8" w:rsidRDefault="00B54688" w:rsidP="00377F6A">
      <w:pPr>
        <w:pStyle w:val="15"/>
        <w:rPr>
          <w:color w:val="000000" w:themeColor="text1"/>
        </w:rPr>
      </w:pPr>
      <w:hyperlink w:anchor="_Toc288142071" w:history="1">
        <w:r w:rsidR="008F4FBA" w:rsidRPr="001057F8">
          <w:rPr>
            <w:rStyle w:val="af6"/>
            <w:caps w:val="0"/>
            <w:color w:val="000000" w:themeColor="text1"/>
            <w:sz w:val="26"/>
            <w:szCs w:val="26"/>
            <w:u w:val="none"/>
          </w:rPr>
          <w:t>Глава 1. Название главы</w:t>
        </w:r>
        <w:r w:rsidR="008F4FBA" w:rsidRPr="001057F8">
          <w:rPr>
            <w:webHidden/>
            <w:color w:val="000000" w:themeColor="text1"/>
          </w:rPr>
          <w:tab/>
        </w:r>
      </w:hyperlink>
    </w:p>
    <w:p w:rsidR="008F4FBA" w:rsidRPr="001057F8" w:rsidRDefault="00B54688" w:rsidP="00D24503">
      <w:pPr>
        <w:pStyle w:val="23"/>
        <w:tabs>
          <w:tab w:val="right" w:leader="dot" w:pos="9639"/>
          <w:tab w:val="right" w:leader="dot" w:pos="9904"/>
        </w:tabs>
        <w:ind w:left="0"/>
        <w:rPr>
          <w:noProof/>
          <w:color w:val="000000" w:themeColor="text1"/>
          <w:sz w:val="26"/>
          <w:szCs w:val="26"/>
        </w:rPr>
      </w:pPr>
      <w:hyperlink w:anchor="_Toc288142073" w:history="1">
        <w:r w:rsidR="008F4FBA" w:rsidRPr="001057F8">
          <w:rPr>
            <w:rStyle w:val="af6"/>
            <w:noProof/>
            <w:color w:val="000000" w:themeColor="text1"/>
            <w:sz w:val="26"/>
            <w:szCs w:val="26"/>
            <w:u w:val="none"/>
          </w:rPr>
          <w:t>1.1. Название параграфа</w:t>
        </w:r>
        <w:r w:rsidR="008F4FBA" w:rsidRPr="001057F8">
          <w:rPr>
            <w:noProof/>
            <w:webHidden/>
            <w:color w:val="000000" w:themeColor="text1"/>
            <w:sz w:val="26"/>
            <w:szCs w:val="26"/>
          </w:rPr>
          <w:tab/>
        </w:r>
      </w:hyperlink>
    </w:p>
    <w:p w:rsidR="008F4FBA" w:rsidRPr="001057F8" w:rsidRDefault="00B54688" w:rsidP="00D24503">
      <w:pPr>
        <w:pStyle w:val="23"/>
        <w:tabs>
          <w:tab w:val="right" w:leader="dot" w:pos="9639"/>
          <w:tab w:val="right" w:leader="dot" w:pos="9904"/>
        </w:tabs>
        <w:ind w:left="0"/>
        <w:rPr>
          <w:noProof/>
          <w:color w:val="000000" w:themeColor="text1"/>
          <w:sz w:val="26"/>
          <w:szCs w:val="26"/>
        </w:rPr>
      </w:pPr>
      <w:hyperlink w:anchor="_Toc288142074" w:history="1">
        <w:r w:rsidR="008F4FBA" w:rsidRPr="001057F8">
          <w:rPr>
            <w:rStyle w:val="af6"/>
            <w:noProof/>
            <w:color w:val="000000" w:themeColor="text1"/>
            <w:sz w:val="26"/>
            <w:szCs w:val="26"/>
            <w:u w:val="none"/>
          </w:rPr>
          <w:t>1.2. Название параграфа</w:t>
        </w:r>
        <w:r w:rsidR="008F4FBA" w:rsidRPr="001057F8">
          <w:rPr>
            <w:noProof/>
            <w:webHidden/>
            <w:color w:val="000000" w:themeColor="text1"/>
            <w:sz w:val="26"/>
            <w:szCs w:val="26"/>
          </w:rPr>
          <w:tab/>
        </w:r>
      </w:hyperlink>
    </w:p>
    <w:p w:rsidR="008F4FBA" w:rsidRPr="001057F8" w:rsidRDefault="00B54688" w:rsidP="00D24503">
      <w:pPr>
        <w:pStyle w:val="23"/>
        <w:tabs>
          <w:tab w:val="right" w:leader="dot" w:pos="9639"/>
          <w:tab w:val="right" w:leader="dot" w:pos="9904"/>
        </w:tabs>
        <w:ind w:left="0"/>
        <w:rPr>
          <w:noProof/>
          <w:color w:val="000000" w:themeColor="text1"/>
          <w:sz w:val="26"/>
          <w:szCs w:val="26"/>
        </w:rPr>
      </w:pPr>
      <w:hyperlink w:anchor="_Toc288142074" w:history="1">
        <w:r w:rsidR="008F4FBA" w:rsidRPr="001057F8">
          <w:rPr>
            <w:rStyle w:val="af6"/>
            <w:noProof/>
            <w:color w:val="000000" w:themeColor="text1"/>
            <w:sz w:val="26"/>
            <w:szCs w:val="26"/>
            <w:u w:val="none"/>
          </w:rPr>
          <w:t>1.3. Название параграфа</w:t>
        </w:r>
        <w:r w:rsidR="008F4FBA" w:rsidRPr="001057F8">
          <w:rPr>
            <w:noProof/>
            <w:webHidden/>
            <w:color w:val="000000" w:themeColor="text1"/>
            <w:sz w:val="26"/>
            <w:szCs w:val="26"/>
          </w:rPr>
          <w:tab/>
        </w:r>
      </w:hyperlink>
    </w:p>
    <w:p w:rsidR="008F4FBA" w:rsidRPr="001057F8" w:rsidRDefault="00B54688" w:rsidP="00377F6A">
      <w:pPr>
        <w:pStyle w:val="15"/>
        <w:rPr>
          <w:color w:val="000000" w:themeColor="text1"/>
        </w:rPr>
      </w:pPr>
      <w:hyperlink w:anchor="_Toc288142071" w:history="1">
        <w:r w:rsidR="008F4FBA" w:rsidRPr="001057F8">
          <w:rPr>
            <w:rStyle w:val="af6"/>
            <w:caps w:val="0"/>
            <w:color w:val="000000" w:themeColor="text1"/>
            <w:sz w:val="26"/>
            <w:szCs w:val="26"/>
            <w:u w:val="none"/>
          </w:rPr>
          <w:t>Глава 2. Название главы</w:t>
        </w:r>
        <w:r w:rsidR="008F4FBA" w:rsidRPr="001057F8">
          <w:rPr>
            <w:webHidden/>
            <w:color w:val="000000" w:themeColor="text1"/>
          </w:rPr>
          <w:tab/>
        </w:r>
      </w:hyperlink>
    </w:p>
    <w:p w:rsidR="008F4FBA" w:rsidRPr="001057F8" w:rsidRDefault="00B54688" w:rsidP="00D24503">
      <w:pPr>
        <w:pStyle w:val="23"/>
        <w:tabs>
          <w:tab w:val="right" w:leader="dot" w:pos="9639"/>
          <w:tab w:val="right" w:leader="dot" w:pos="9904"/>
        </w:tabs>
        <w:ind w:left="0"/>
        <w:rPr>
          <w:noProof/>
          <w:color w:val="000000" w:themeColor="text1"/>
          <w:sz w:val="26"/>
          <w:szCs w:val="26"/>
        </w:rPr>
      </w:pPr>
      <w:hyperlink w:anchor="_Toc288142073" w:history="1">
        <w:r w:rsidR="008F4FBA" w:rsidRPr="001057F8">
          <w:rPr>
            <w:rStyle w:val="af6"/>
            <w:noProof/>
            <w:color w:val="000000" w:themeColor="text1"/>
            <w:sz w:val="26"/>
            <w:szCs w:val="26"/>
            <w:u w:val="none"/>
          </w:rPr>
          <w:t>2.1. Название параграфа</w:t>
        </w:r>
        <w:r w:rsidR="008F4FBA" w:rsidRPr="001057F8">
          <w:rPr>
            <w:noProof/>
            <w:webHidden/>
            <w:color w:val="000000" w:themeColor="text1"/>
            <w:sz w:val="26"/>
            <w:szCs w:val="26"/>
          </w:rPr>
          <w:tab/>
        </w:r>
      </w:hyperlink>
    </w:p>
    <w:p w:rsidR="008F4FBA" w:rsidRPr="001057F8" w:rsidRDefault="00B54688" w:rsidP="00D24503">
      <w:pPr>
        <w:pStyle w:val="23"/>
        <w:tabs>
          <w:tab w:val="right" w:leader="dot" w:pos="9639"/>
          <w:tab w:val="right" w:leader="dot" w:pos="9904"/>
        </w:tabs>
        <w:ind w:left="0"/>
        <w:rPr>
          <w:noProof/>
          <w:color w:val="000000" w:themeColor="text1"/>
          <w:sz w:val="26"/>
          <w:szCs w:val="26"/>
        </w:rPr>
      </w:pPr>
      <w:hyperlink w:anchor="_Toc288142074" w:history="1">
        <w:r w:rsidR="008F4FBA" w:rsidRPr="001057F8">
          <w:rPr>
            <w:rStyle w:val="af6"/>
            <w:noProof/>
            <w:color w:val="000000" w:themeColor="text1"/>
            <w:sz w:val="26"/>
            <w:szCs w:val="26"/>
            <w:u w:val="none"/>
          </w:rPr>
          <w:t>2.2. Название параграфа</w:t>
        </w:r>
        <w:r w:rsidR="008F4FBA" w:rsidRPr="001057F8">
          <w:rPr>
            <w:noProof/>
            <w:webHidden/>
            <w:color w:val="000000" w:themeColor="text1"/>
            <w:sz w:val="26"/>
            <w:szCs w:val="26"/>
          </w:rPr>
          <w:tab/>
        </w:r>
      </w:hyperlink>
    </w:p>
    <w:p w:rsidR="008F4FBA" w:rsidRPr="001057F8" w:rsidRDefault="008F4FBA" w:rsidP="00D24503">
      <w:pPr>
        <w:pStyle w:val="23"/>
        <w:tabs>
          <w:tab w:val="right" w:leader="dot" w:pos="9639"/>
          <w:tab w:val="right" w:leader="dot" w:pos="9904"/>
        </w:tabs>
        <w:ind w:left="0"/>
        <w:rPr>
          <w:noProof/>
          <w:color w:val="000000" w:themeColor="text1"/>
          <w:sz w:val="26"/>
          <w:szCs w:val="26"/>
        </w:rPr>
      </w:pPr>
      <w:r w:rsidRPr="001057F8">
        <w:rPr>
          <w:rStyle w:val="af6"/>
          <w:noProof/>
          <w:color w:val="000000" w:themeColor="text1"/>
          <w:sz w:val="26"/>
          <w:szCs w:val="26"/>
          <w:u w:val="none"/>
        </w:rPr>
        <w:t>2</w:t>
      </w:r>
      <w:hyperlink w:anchor="_Toc288142074" w:history="1">
        <w:r w:rsidRPr="001057F8">
          <w:rPr>
            <w:rStyle w:val="af6"/>
            <w:noProof/>
            <w:color w:val="000000" w:themeColor="text1"/>
            <w:sz w:val="26"/>
            <w:szCs w:val="26"/>
            <w:u w:val="none"/>
          </w:rPr>
          <w:t>.3. Название параграфа</w:t>
        </w:r>
        <w:r w:rsidRPr="001057F8">
          <w:rPr>
            <w:noProof/>
            <w:webHidden/>
            <w:color w:val="000000" w:themeColor="text1"/>
            <w:sz w:val="26"/>
            <w:szCs w:val="26"/>
          </w:rPr>
          <w:tab/>
        </w:r>
      </w:hyperlink>
    </w:p>
    <w:p w:rsidR="008F4FBA" w:rsidRPr="001057F8" w:rsidRDefault="00B54688" w:rsidP="00377F6A">
      <w:pPr>
        <w:pStyle w:val="15"/>
        <w:rPr>
          <w:color w:val="000000" w:themeColor="text1"/>
        </w:rPr>
      </w:pPr>
      <w:hyperlink w:anchor="_Toc288142071" w:history="1">
        <w:r w:rsidR="008F4FBA" w:rsidRPr="001057F8">
          <w:rPr>
            <w:rStyle w:val="af6"/>
            <w:caps w:val="0"/>
            <w:color w:val="000000" w:themeColor="text1"/>
            <w:sz w:val="26"/>
            <w:szCs w:val="26"/>
            <w:u w:val="none"/>
          </w:rPr>
          <w:t>Глава 3. Название главы</w:t>
        </w:r>
        <w:r w:rsidR="008F4FBA" w:rsidRPr="001057F8">
          <w:rPr>
            <w:webHidden/>
            <w:color w:val="000000" w:themeColor="text1"/>
          </w:rPr>
          <w:tab/>
        </w:r>
      </w:hyperlink>
    </w:p>
    <w:p w:rsidR="008F4FBA" w:rsidRPr="001057F8" w:rsidRDefault="00B54688" w:rsidP="00D24503">
      <w:pPr>
        <w:pStyle w:val="23"/>
        <w:tabs>
          <w:tab w:val="right" w:leader="dot" w:pos="9639"/>
          <w:tab w:val="right" w:leader="dot" w:pos="9904"/>
        </w:tabs>
        <w:ind w:left="0"/>
        <w:rPr>
          <w:noProof/>
          <w:color w:val="000000" w:themeColor="text1"/>
          <w:sz w:val="26"/>
          <w:szCs w:val="26"/>
        </w:rPr>
      </w:pPr>
      <w:hyperlink w:anchor="_Toc288142073" w:history="1">
        <w:r w:rsidR="008F4FBA" w:rsidRPr="001057F8">
          <w:rPr>
            <w:rStyle w:val="af6"/>
            <w:noProof/>
            <w:color w:val="000000" w:themeColor="text1"/>
            <w:sz w:val="26"/>
            <w:szCs w:val="26"/>
            <w:u w:val="none"/>
          </w:rPr>
          <w:t>3.1. Название параграфа</w:t>
        </w:r>
        <w:r w:rsidR="008F4FBA" w:rsidRPr="001057F8">
          <w:rPr>
            <w:noProof/>
            <w:webHidden/>
            <w:color w:val="000000" w:themeColor="text1"/>
            <w:sz w:val="26"/>
            <w:szCs w:val="26"/>
          </w:rPr>
          <w:tab/>
        </w:r>
      </w:hyperlink>
    </w:p>
    <w:p w:rsidR="008F4FBA" w:rsidRPr="001057F8" w:rsidRDefault="00B54688" w:rsidP="00D24503">
      <w:pPr>
        <w:pStyle w:val="23"/>
        <w:tabs>
          <w:tab w:val="right" w:leader="dot" w:pos="9639"/>
          <w:tab w:val="right" w:leader="dot" w:pos="9904"/>
        </w:tabs>
        <w:ind w:left="0"/>
        <w:rPr>
          <w:noProof/>
          <w:color w:val="000000" w:themeColor="text1"/>
          <w:sz w:val="26"/>
          <w:szCs w:val="26"/>
        </w:rPr>
      </w:pPr>
      <w:hyperlink w:anchor="_Toc288142074" w:history="1">
        <w:r w:rsidR="008F4FBA" w:rsidRPr="001057F8">
          <w:rPr>
            <w:rStyle w:val="af6"/>
            <w:noProof/>
            <w:color w:val="000000" w:themeColor="text1"/>
            <w:sz w:val="26"/>
            <w:szCs w:val="26"/>
            <w:u w:val="none"/>
          </w:rPr>
          <w:t>3.2. Название параграфа</w:t>
        </w:r>
        <w:r w:rsidR="008F4FBA" w:rsidRPr="001057F8">
          <w:rPr>
            <w:noProof/>
            <w:webHidden/>
            <w:color w:val="000000" w:themeColor="text1"/>
            <w:sz w:val="26"/>
            <w:szCs w:val="26"/>
          </w:rPr>
          <w:tab/>
        </w:r>
      </w:hyperlink>
    </w:p>
    <w:p w:rsidR="008F4FBA" w:rsidRPr="001057F8" w:rsidRDefault="00B54688" w:rsidP="00D24503">
      <w:pPr>
        <w:pStyle w:val="23"/>
        <w:tabs>
          <w:tab w:val="right" w:leader="dot" w:pos="9639"/>
          <w:tab w:val="right" w:leader="dot" w:pos="9904"/>
        </w:tabs>
        <w:ind w:left="0"/>
        <w:rPr>
          <w:noProof/>
          <w:color w:val="000000" w:themeColor="text1"/>
          <w:sz w:val="26"/>
          <w:szCs w:val="26"/>
        </w:rPr>
      </w:pPr>
      <w:hyperlink w:anchor="_Toc288142074" w:history="1">
        <w:r w:rsidR="008F4FBA" w:rsidRPr="001057F8">
          <w:rPr>
            <w:rStyle w:val="af6"/>
            <w:noProof/>
            <w:color w:val="000000" w:themeColor="text1"/>
            <w:sz w:val="26"/>
            <w:szCs w:val="26"/>
            <w:u w:val="none"/>
          </w:rPr>
          <w:t>3.3. Название параграфа</w:t>
        </w:r>
        <w:r w:rsidR="008F4FBA" w:rsidRPr="001057F8">
          <w:rPr>
            <w:noProof/>
            <w:webHidden/>
            <w:color w:val="000000" w:themeColor="text1"/>
            <w:sz w:val="26"/>
            <w:szCs w:val="26"/>
          </w:rPr>
          <w:tab/>
        </w:r>
      </w:hyperlink>
    </w:p>
    <w:p w:rsidR="008F4FBA" w:rsidRPr="001057F8" w:rsidRDefault="00B54688" w:rsidP="00377F6A">
      <w:pPr>
        <w:pStyle w:val="15"/>
        <w:rPr>
          <w:color w:val="000000" w:themeColor="text1"/>
        </w:rPr>
      </w:pPr>
      <w:hyperlink w:anchor="_Toc288142071" w:history="1">
        <w:r w:rsidR="008F4FBA" w:rsidRPr="001057F8">
          <w:rPr>
            <w:rStyle w:val="af6"/>
            <w:caps w:val="0"/>
            <w:color w:val="000000" w:themeColor="text1"/>
            <w:sz w:val="26"/>
            <w:szCs w:val="26"/>
            <w:u w:val="none"/>
          </w:rPr>
          <w:t>Заключение</w:t>
        </w:r>
        <w:r w:rsidR="008F4FBA" w:rsidRPr="001057F8">
          <w:rPr>
            <w:webHidden/>
            <w:color w:val="000000" w:themeColor="text1"/>
          </w:rPr>
          <w:tab/>
        </w:r>
      </w:hyperlink>
    </w:p>
    <w:p w:rsidR="008F4FBA" w:rsidRPr="001057F8" w:rsidRDefault="00B54688" w:rsidP="00377F6A">
      <w:pPr>
        <w:pStyle w:val="15"/>
        <w:rPr>
          <w:color w:val="000000" w:themeColor="text1"/>
        </w:rPr>
      </w:pPr>
      <w:hyperlink w:anchor="_Toc288142071" w:history="1">
        <w:r w:rsidR="008F4FBA" w:rsidRPr="001057F8">
          <w:rPr>
            <w:rStyle w:val="af6"/>
            <w:caps w:val="0"/>
            <w:color w:val="000000" w:themeColor="text1"/>
            <w:sz w:val="26"/>
            <w:szCs w:val="26"/>
            <w:u w:val="none"/>
          </w:rPr>
          <w:t>Список использованной литературы</w:t>
        </w:r>
        <w:r w:rsidR="008F4FBA" w:rsidRPr="001057F8">
          <w:rPr>
            <w:webHidden/>
            <w:color w:val="000000" w:themeColor="text1"/>
          </w:rPr>
          <w:tab/>
        </w:r>
      </w:hyperlink>
    </w:p>
    <w:p w:rsidR="008F4FBA" w:rsidRPr="001057F8" w:rsidRDefault="00B54688" w:rsidP="00377F6A">
      <w:pPr>
        <w:pStyle w:val="15"/>
        <w:rPr>
          <w:color w:val="000000" w:themeColor="text1"/>
        </w:rPr>
      </w:pPr>
      <w:hyperlink w:anchor="_Toc288142071" w:history="1">
        <w:r w:rsidR="008F4FBA" w:rsidRPr="001057F8">
          <w:rPr>
            <w:rStyle w:val="af6"/>
            <w:caps w:val="0"/>
            <w:color w:val="000000" w:themeColor="text1"/>
            <w:sz w:val="26"/>
            <w:szCs w:val="26"/>
            <w:u w:val="none"/>
          </w:rPr>
          <w:t>Приложения</w:t>
        </w:r>
        <w:r w:rsidR="008F4FBA" w:rsidRPr="001057F8">
          <w:rPr>
            <w:webHidden/>
            <w:color w:val="000000" w:themeColor="text1"/>
          </w:rPr>
          <w:tab/>
        </w:r>
      </w:hyperlink>
    </w:p>
    <w:p w:rsidR="008F4FBA" w:rsidRPr="001057F8" w:rsidRDefault="008F4FBA" w:rsidP="00512A6D">
      <w:pPr>
        <w:pStyle w:val="1"/>
        <w:spacing w:before="0" w:after="0"/>
        <w:ind w:firstLine="709"/>
        <w:rPr>
          <w:color w:val="000000" w:themeColor="text1"/>
          <w:sz w:val="26"/>
          <w:szCs w:val="26"/>
        </w:rPr>
      </w:pPr>
    </w:p>
    <w:p w:rsidR="008F4FBA" w:rsidRPr="001057F8" w:rsidRDefault="008F4FBA" w:rsidP="00512A6D">
      <w:pPr>
        <w:pStyle w:val="1"/>
        <w:spacing w:before="0" w:after="0"/>
        <w:ind w:firstLine="709"/>
        <w:jc w:val="right"/>
        <w:rPr>
          <w:color w:val="000000" w:themeColor="text1"/>
          <w:sz w:val="26"/>
          <w:szCs w:val="26"/>
        </w:rPr>
      </w:pPr>
      <w:r w:rsidRPr="001057F8">
        <w:rPr>
          <w:color w:val="000000" w:themeColor="text1"/>
          <w:sz w:val="26"/>
          <w:szCs w:val="26"/>
        </w:rPr>
        <w:br w:type="page"/>
      </w:r>
      <w:bookmarkStart w:id="103" w:name="_Toc257927840"/>
      <w:bookmarkStart w:id="104" w:name="_Toc418161814"/>
      <w:bookmarkStart w:id="105" w:name="_Toc53432953"/>
      <w:r w:rsidRPr="001057F8">
        <w:rPr>
          <w:color w:val="000000" w:themeColor="text1"/>
          <w:sz w:val="26"/>
          <w:szCs w:val="26"/>
        </w:rPr>
        <w:lastRenderedPageBreak/>
        <w:t xml:space="preserve">Приложение </w:t>
      </w:r>
      <w:bookmarkEnd w:id="103"/>
      <w:bookmarkEnd w:id="104"/>
      <w:r w:rsidRPr="001057F8">
        <w:rPr>
          <w:color w:val="000000" w:themeColor="text1"/>
          <w:sz w:val="26"/>
          <w:szCs w:val="26"/>
        </w:rPr>
        <w:t>5</w:t>
      </w:r>
      <w:bookmarkEnd w:id="105"/>
    </w:p>
    <w:p w:rsidR="008F4FBA" w:rsidRPr="001057F8" w:rsidRDefault="008F4FBA" w:rsidP="00512A6D">
      <w:pPr>
        <w:pStyle w:val="2"/>
        <w:spacing w:before="0" w:after="0"/>
        <w:ind w:firstLine="709"/>
        <w:rPr>
          <w:color w:val="000000" w:themeColor="text1"/>
          <w:sz w:val="26"/>
          <w:szCs w:val="26"/>
        </w:rPr>
      </w:pPr>
      <w:bookmarkStart w:id="106" w:name="_Toc257927841"/>
      <w:bookmarkStart w:id="107" w:name="_Toc418161815"/>
      <w:bookmarkStart w:id="108" w:name="_Toc25683944"/>
      <w:bookmarkStart w:id="109" w:name="_Toc53432954"/>
      <w:r w:rsidRPr="001057F8">
        <w:rPr>
          <w:color w:val="000000" w:themeColor="text1"/>
          <w:sz w:val="26"/>
          <w:szCs w:val="26"/>
        </w:rPr>
        <w:t>Пример оформления Списка использованной литературы</w:t>
      </w:r>
      <w:bookmarkEnd w:id="106"/>
      <w:bookmarkEnd w:id="107"/>
      <w:bookmarkEnd w:id="108"/>
      <w:bookmarkEnd w:id="109"/>
    </w:p>
    <w:p w:rsidR="008F4FBA" w:rsidRPr="001057F8" w:rsidRDefault="008F4FBA" w:rsidP="00512A6D">
      <w:pPr>
        <w:shd w:val="clear" w:color="auto" w:fill="FFFFFF"/>
        <w:ind w:firstLine="709"/>
        <w:jc w:val="center"/>
        <w:rPr>
          <w:bCs/>
          <w:color w:val="000000" w:themeColor="text1"/>
          <w:sz w:val="26"/>
          <w:szCs w:val="26"/>
        </w:rPr>
      </w:pPr>
      <w:r w:rsidRPr="001057F8">
        <w:rPr>
          <w:bCs/>
          <w:color w:val="000000" w:themeColor="text1"/>
          <w:sz w:val="26"/>
          <w:szCs w:val="26"/>
        </w:rPr>
        <w:t>Список использованной литературы</w:t>
      </w:r>
    </w:p>
    <w:p w:rsidR="008F4FBA" w:rsidRPr="001057F8" w:rsidRDefault="00AB52F2" w:rsidP="00512A6D">
      <w:pPr>
        <w:shd w:val="clear" w:color="auto" w:fill="FFFFFF"/>
        <w:ind w:firstLine="709"/>
        <w:jc w:val="center"/>
        <w:rPr>
          <w:bCs/>
          <w:color w:val="000000" w:themeColor="text1"/>
          <w:sz w:val="26"/>
          <w:szCs w:val="26"/>
        </w:rPr>
      </w:pPr>
      <w:r w:rsidRPr="001057F8">
        <w:rPr>
          <w:noProof/>
          <w:color w:val="000000" w:themeColor="text1"/>
          <w:sz w:val="26"/>
          <w:szCs w:val="26"/>
        </w:rPr>
        <mc:AlternateContent>
          <mc:Choice Requires="wpg">
            <w:drawing>
              <wp:anchor distT="0" distB="0" distL="114300" distR="114300" simplePos="0" relativeHeight="251655680" behindDoc="0" locked="0" layoutInCell="1" allowOverlap="1" wp14:anchorId="5929C4A5" wp14:editId="3269D75E">
                <wp:simplePos x="0" y="0"/>
                <wp:positionH relativeFrom="column">
                  <wp:posOffset>3204210</wp:posOffset>
                </wp:positionH>
                <wp:positionV relativeFrom="paragraph">
                  <wp:posOffset>37465</wp:posOffset>
                </wp:positionV>
                <wp:extent cx="1998345" cy="381000"/>
                <wp:effectExtent l="0" t="19050" r="1905" b="0"/>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381000"/>
                          <a:chOff x="6180" y="2445"/>
                          <a:chExt cx="3147" cy="600"/>
                        </a:xfrm>
                      </wpg:grpSpPr>
                      <wps:wsp>
                        <wps:cNvPr id="15" name="AutoShape 5"/>
                        <wps:cNvSpPr>
                          <a:spLocks/>
                        </wps:cNvSpPr>
                        <wps:spPr bwMode="auto">
                          <a:xfrm>
                            <a:off x="6180" y="2445"/>
                            <a:ext cx="195" cy="600"/>
                          </a:xfrm>
                          <a:prstGeom prst="rightBrace">
                            <a:avLst>
                              <a:gd name="adj1" fmla="val 25641"/>
                              <a:gd name="adj2" fmla="val 50000"/>
                            </a:avLst>
                          </a:prstGeom>
                          <a:noFill/>
                          <a:ln w="31750">
                            <a:solidFill>
                              <a:srgbClr val="FF0000"/>
                            </a:solidFill>
                            <a:round/>
                            <a:headEnd/>
                            <a:tailEnd/>
                          </a:ln>
                          <a:extLst/>
                        </wps:spPr>
                        <wps:bodyPr rot="0" vert="horz" wrap="square" lIns="91440" tIns="45720" rIns="91440" bIns="45720" anchor="t" anchorCtr="0" upright="1">
                          <a:noAutofit/>
                        </wps:bodyPr>
                      </wps:wsp>
                      <wps:wsp>
                        <wps:cNvPr id="16" name="Text Box 6"/>
                        <wps:cNvSpPr txBox="1">
                          <a:spLocks noChangeArrowheads="1"/>
                        </wps:cNvSpPr>
                        <wps:spPr bwMode="auto">
                          <a:xfrm>
                            <a:off x="6492" y="2550"/>
                            <a:ext cx="2835" cy="390"/>
                          </a:xfrm>
                          <a:prstGeom prst="rect">
                            <a:avLst/>
                          </a:prstGeom>
                          <a:solidFill>
                            <a:srgbClr val="FFFFFF"/>
                          </a:solidFill>
                          <a:ln w="9525">
                            <a:solidFill>
                              <a:srgbClr val="FFFFFF"/>
                            </a:solidFill>
                            <a:miter lim="800000"/>
                            <a:headEnd/>
                            <a:tailEnd/>
                          </a:ln>
                        </wps:spPr>
                        <wps:txbx>
                          <w:txbxContent>
                            <w:p w:rsidR="003F25C7" w:rsidRPr="00D3641B" w:rsidRDefault="003F25C7">
                              <w:pPr>
                                <w:rPr>
                                  <w:i/>
                                  <w:color w:val="FF0000"/>
                                </w:rPr>
                              </w:pPr>
                              <w:r w:rsidRPr="00D3641B">
                                <w:rPr>
                                  <w:i/>
                                  <w:color w:val="FF0000"/>
                                </w:rPr>
                                <w:t>Два одинарных интервала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929C4A5" id="Group 7" o:spid="_x0000_s1026" style="position:absolute;left:0;text-align:left;margin-left:252.3pt;margin-top:2.95pt;width:157.35pt;height:30pt;z-index:251655680" coordorigin="6180,2445" coordsize="314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 o:spid="_x0000_s1027" type="#_x0000_t88" style="position:absolute;left:6180;top:2445;width:19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" strokecolor="red" strokeweight="2.5pt"/>
                <v:shapetype id="_x0000_t202" coordsize="21600,21600" o:spt="202" path="m,l,21600r21600,l21600,xe">
                  <v:stroke joinstyle="miter"/>
                  <v:path gradientshapeok="t" o:connecttype="rect"/>
                </v:shapetype>
                <v:shape id="Text Box 6" o:spid="_x0000_s1028" type="#_x0000_t202" style="position:absolute;left:6492;top:2550;width:28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" strokecolor="white">
                  <v:textbox>
                    <w:txbxContent>
                      <w:p w:rsidR="003F25C7" w:rsidRPr="00D3641B" w:rsidRDefault="003F25C7">
                        <w:pPr>
                          <w:rPr>
                            <w:i/>
                            <w:color w:val="FF0000"/>
                          </w:rPr>
                        </w:pPr>
                        <w:r w:rsidRPr="00D3641B">
                          <w:rPr>
                            <w:i/>
                            <w:color w:val="FF0000"/>
                          </w:rPr>
                          <w:t>Два одинарных интервала</w:t>
                        </w:r>
                      </w:p>
                    </w:txbxContent>
                  </v:textbox>
                </v:shape>
              </v:group>
            </w:pict>
          </mc:Fallback>
        </mc:AlternateContent>
      </w:r>
    </w:p>
    <w:p w:rsidR="008F4FBA" w:rsidRPr="001057F8" w:rsidRDefault="008F4FBA" w:rsidP="00512A6D">
      <w:pPr>
        <w:shd w:val="clear" w:color="auto" w:fill="FFFFFF"/>
        <w:ind w:firstLine="709"/>
        <w:jc w:val="center"/>
        <w:rPr>
          <w:bCs/>
          <w:color w:val="000000" w:themeColor="text1"/>
          <w:sz w:val="26"/>
          <w:szCs w:val="26"/>
        </w:rPr>
      </w:pPr>
    </w:p>
    <w:p w:rsidR="008F4FBA" w:rsidRPr="001057F8" w:rsidRDefault="008F4FBA" w:rsidP="00512A6D">
      <w:pPr>
        <w:widowControl/>
        <w:tabs>
          <w:tab w:val="left" w:pos="284"/>
        </w:tabs>
        <w:ind w:firstLine="709"/>
        <w:jc w:val="center"/>
        <w:rPr>
          <w:color w:val="000000" w:themeColor="text1"/>
          <w:sz w:val="26"/>
          <w:szCs w:val="26"/>
        </w:rPr>
      </w:pPr>
      <w:bookmarkStart w:id="110" w:name="_Toc257927842"/>
      <w:r w:rsidRPr="001057F8">
        <w:rPr>
          <w:color w:val="000000" w:themeColor="text1"/>
          <w:sz w:val="26"/>
          <w:szCs w:val="26"/>
        </w:rPr>
        <w:t>Нормативные правовые акты</w:t>
      </w:r>
    </w:p>
    <w:p w:rsidR="008F4FBA" w:rsidRPr="001057F8" w:rsidRDefault="00AB52F2" w:rsidP="00512A6D">
      <w:pPr>
        <w:widowControl/>
        <w:tabs>
          <w:tab w:val="left" w:pos="284"/>
        </w:tabs>
        <w:ind w:firstLine="709"/>
        <w:jc w:val="center"/>
        <w:rPr>
          <w:color w:val="000000" w:themeColor="text1"/>
          <w:sz w:val="26"/>
          <w:szCs w:val="26"/>
        </w:rPr>
      </w:pPr>
      <w:r w:rsidRPr="001057F8">
        <w:rPr>
          <w:noProof/>
          <w:color w:val="000000" w:themeColor="text1"/>
          <w:sz w:val="26"/>
          <w:szCs w:val="26"/>
        </w:rPr>
        <mc:AlternateContent>
          <mc:Choice Requires="wpg">
            <w:drawing>
              <wp:anchor distT="0" distB="0" distL="114300" distR="114300" simplePos="0" relativeHeight="251656704" behindDoc="0" locked="0" layoutInCell="1" allowOverlap="1" wp14:anchorId="2177FA6E" wp14:editId="12CF1A2B">
                <wp:simplePos x="0" y="0"/>
                <wp:positionH relativeFrom="column">
                  <wp:posOffset>3204210</wp:posOffset>
                </wp:positionH>
                <wp:positionV relativeFrom="paragraph">
                  <wp:posOffset>24130</wp:posOffset>
                </wp:positionV>
                <wp:extent cx="1998345" cy="381000"/>
                <wp:effectExtent l="0" t="19050" r="1905" b="0"/>
                <wp:wrapNone/>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381000"/>
                          <a:chOff x="6180" y="2445"/>
                          <a:chExt cx="3147" cy="600"/>
                        </a:xfrm>
                      </wpg:grpSpPr>
                      <wps:wsp>
                        <wps:cNvPr id="12" name="AutoShape 9"/>
                        <wps:cNvSpPr>
                          <a:spLocks/>
                        </wps:cNvSpPr>
                        <wps:spPr bwMode="auto">
                          <a:xfrm>
                            <a:off x="6180" y="2445"/>
                            <a:ext cx="195" cy="600"/>
                          </a:xfrm>
                          <a:prstGeom prst="rightBrace">
                            <a:avLst>
                              <a:gd name="adj1" fmla="val 25641"/>
                              <a:gd name="adj2" fmla="val 50000"/>
                            </a:avLst>
                          </a:prstGeom>
                          <a:noFill/>
                          <a:ln w="31750">
                            <a:solidFill>
                              <a:srgbClr val="FF0000"/>
                            </a:solidFill>
                            <a:round/>
                            <a:headEnd/>
                            <a:tailEnd/>
                          </a:ln>
                          <a:extLst/>
                        </wps:spPr>
                        <wps:bodyPr rot="0" vert="horz" wrap="square" lIns="91440" tIns="45720" rIns="91440" bIns="45720" anchor="t" anchorCtr="0" upright="1">
                          <a:noAutofit/>
                        </wps:bodyPr>
                      </wps:wsp>
                      <wps:wsp>
                        <wps:cNvPr id="13" name="Text Box 10"/>
                        <wps:cNvSpPr txBox="1">
                          <a:spLocks noChangeArrowheads="1"/>
                        </wps:cNvSpPr>
                        <wps:spPr bwMode="auto">
                          <a:xfrm>
                            <a:off x="6492" y="2550"/>
                            <a:ext cx="2835" cy="390"/>
                          </a:xfrm>
                          <a:prstGeom prst="rect">
                            <a:avLst/>
                          </a:prstGeom>
                          <a:solidFill>
                            <a:srgbClr val="FFFFFF"/>
                          </a:solidFill>
                          <a:ln w="9525">
                            <a:solidFill>
                              <a:srgbClr val="FFFFFF"/>
                            </a:solidFill>
                            <a:miter lim="800000"/>
                            <a:headEnd/>
                            <a:tailEnd/>
                          </a:ln>
                        </wps:spPr>
                        <wps:txbx>
                          <w:txbxContent>
                            <w:p w:rsidR="003F25C7" w:rsidRPr="00D3641B" w:rsidRDefault="003F25C7" w:rsidP="00D3641B">
                              <w:pPr>
                                <w:rPr>
                                  <w:i/>
                                  <w:color w:val="FF0000"/>
                                </w:rPr>
                              </w:pPr>
                              <w:r w:rsidRPr="00D3641B">
                                <w:rPr>
                                  <w:i/>
                                  <w:color w:val="FF0000"/>
                                </w:rPr>
                                <w:t>Два одинарных интервала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177FA6E" id="Group 8" o:spid="_x0000_s1029" style="position:absolute;left:0;text-align:left;margin-left:252.3pt;margin-top:1.9pt;width:157.35pt;height:30pt;z-index:251656704" coordorigin="6180,2445" coordsize="314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">
                <v:shape id="AutoShape 9" o:spid="_x0000_s1030" type="#_x0000_t88" style="position:absolute;left:6180;top:2445;width:19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" strokecolor="red" strokeweight="2.5pt"/>
                <v:shape id="Text Box 10" o:spid="_x0000_s1031" type="#_x0000_t202" style="position:absolute;left:6492;top:2550;width:28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" strokecolor="white">
                  <v:textbox>
                    <w:txbxContent>
                      <w:p w:rsidR="003F25C7" w:rsidRPr="00D3641B" w:rsidRDefault="003F25C7" w:rsidP="00D3641B">
                        <w:pPr>
                          <w:rPr>
                            <w:i/>
                            <w:color w:val="FF0000"/>
                          </w:rPr>
                        </w:pPr>
                        <w:r w:rsidRPr="00D3641B">
                          <w:rPr>
                            <w:i/>
                            <w:color w:val="FF0000"/>
                          </w:rPr>
                          <w:t>Два одинарных интервала</w:t>
                        </w:r>
                      </w:p>
                    </w:txbxContent>
                  </v:textbox>
                </v:shape>
              </v:group>
            </w:pict>
          </mc:Fallback>
        </mc:AlternateContent>
      </w:r>
    </w:p>
    <w:p w:rsidR="008F4FBA" w:rsidRPr="001057F8" w:rsidRDefault="008F4FBA" w:rsidP="00512A6D">
      <w:pPr>
        <w:widowControl/>
        <w:tabs>
          <w:tab w:val="left" w:pos="284"/>
        </w:tabs>
        <w:ind w:firstLine="709"/>
        <w:jc w:val="center"/>
        <w:rPr>
          <w:color w:val="000000" w:themeColor="text1"/>
          <w:sz w:val="26"/>
          <w:szCs w:val="26"/>
        </w:rPr>
      </w:pPr>
    </w:p>
    <w:p w:rsidR="008F4FBA" w:rsidRPr="001057F8" w:rsidRDefault="008F4FBA" w:rsidP="0083076A">
      <w:pPr>
        <w:pStyle w:val="aff5"/>
        <w:numPr>
          <w:ilvl w:val="2"/>
          <w:numId w:val="36"/>
        </w:numPr>
        <w:tabs>
          <w:tab w:val="left" w:pos="1134"/>
        </w:tabs>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 xml:space="preserve">О розничных рынках и о внесении изменений в Трудовой кодекс Российской Федерации: Федеральный закон от 30.12.2006 </w:t>
      </w:r>
      <w:r w:rsidR="00D24503" w:rsidRPr="001057F8">
        <w:rPr>
          <w:rFonts w:ascii="Times New Roman" w:hAnsi="Times New Roman"/>
          <w:color w:val="000000" w:themeColor="text1"/>
          <w:sz w:val="26"/>
          <w:szCs w:val="26"/>
        </w:rPr>
        <w:t>№ </w:t>
      </w:r>
      <w:r w:rsidRPr="001057F8">
        <w:rPr>
          <w:rFonts w:ascii="Times New Roman" w:hAnsi="Times New Roman"/>
          <w:color w:val="000000" w:themeColor="text1"/>
          <w:sz w:val="26"/>
          <w:szCs w:val="26"/>
        </w:rPr>
        <w:t xml:space="preserve">271-ФЗ. </w:t>
      </w:r>
      <w:r w:rsidRPr="001057F8">
        <w:rPr>
          <w:rFonts w:ascii="Times New Roman" w:hAnsi="Times New Roman"/>
          <w:color w:val="000000" w:themeColor="text1"/>
          <w:sz w:val="26"/>
          <w:szCs w:val="26"/>
          <w:lang w:val="en-US"/>
        </w:rPr>
        <w:t>URL</w:t>
      </w:r>
      <w:r w:rsidRPr="001057F8">
        <w:rPr>
          <w:rFonts w:ascii="Times New Roman" w:hAnsi="Times New Roman"/>
          <w:color w:val="000000" w:themeColor="text1"/>
          <w:sz w:val="26"/>
          <w:szCs w:val="26"/>
        </w:rPr>
        <w:t xml:space="preserve">: </w:t>
      </w:r>
      <w:hyperlink r:id="rId20" w:history="1">
        <w:r w:rsidRPr="001057F8">
          <w:rPr>
            <w:rFonts w:ascii="Times New Roman" w:hAnsi="Times New Roman"/>
            <w:color w:val="000000" w:themeColor="text1"/>
            <w:sz w:val="26"/>
            <w:szCs w:val="26"/>
            <w:u w:val="single"/>
          </w:rPr>
          <w:t>http://rlu.ru/8Wm</w:t>
        </w:r>
      </w:hyperlink>
      <w:r w:rsidRPr="001057F8">
        <w:rPr>
          <w:rFonts w:ascii="Times New Roman" w:hAnsi="Times New Roman"/>
          <w:color w:val="000000" w:themeColor="text1"/>
          <w:sz w:val="26"/>
          <w:szCs w:val="26"/>
        </w:rPr>
        <w:t xml:space="preserve"> (дата обращения 04.09.2012).</w:t>
      </w:r>
    </w:p>
    <w:p w:rsidR="008F4FBA" w:rsidRPr="001057F8" w:rsidRDefault="001057F8" w:rsidP="0083076A">
      <w:pPr>
        <w:pStyle w:val="aff5"/>
        <w:numPr>
          <w:ilvl w:val="2"/>
          <w:numId w:val="36"/>
        </w:numPr>
        <w:tabs>
          <w:tab w:val="left" w:pos="1134"/>
        </w:tabs>
        <w:ind w:left="0" w:firstLine="709"/>
        <w:jc w:val="both"/>
        <w:rPr>
          <w:rFonts w:ascii="Times New Roman" w:hAnsi="Times New Roman"/>
          <w:color w:val="000000" w:themeColor="text1"/>
          <w:sz w:val="26"/>
          <w:szCs w:val="26"/>
        </w:rPr>
      </w:pPr>
      <w:r w:rsidRPr="001057F8">
        <w:rPr>
          <w:noProof/>
          <w:color w:val="000000" w:themeColor="text1"/>
          <w:sz w:val="26"/>
          <w:szCs w:val="26"/>
          <w:lang w:eastAsia="ru-RU"/>
        </w:rPr>
        <mc:AlternateContent>
          <mc:Choice Requires="wpg">
            <w:drawing>
              <wp:anchor distT="0" distB="0" distL="114300" distR="114300" simplePos="0" relativeHeight="251658752" behindDoc="0" locked="0" layoutInCell="1" allowOverlap="1" wp14:anchorId="2E2B8CAF" wp14:editId="57C0DDBB">
                <wp:simplePos x="0" y="0"/>
                <wp:positionH relativeFrom="column">
                  <wp:posOffset>3237474</wp:posOffset>
                </wp:positionH>
                <wp:positionV relativeFrom="paragraph">
                  <wp:posOffset>1518774</wp:posOffset>
                </wp:positionV>
                <wp:extent cx="1998345" cy="523875"/>
                <wp:effectExtent l="0" t="19050" r="1905" b="9525"/>
                <wp:wrapNone/>
                <wp:docPr id="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523875"/>
                          <a:chOff x="6180" y="2445"/>
                          <a:chExt cx="3147" cy="600"/>
                        </a:xfrm>
                      </wpg:grpSpPr>
                      <wps:wsp>
                        <wps:cNvPr id="9" name="AutoShape 12"/>
                        <wps:cNvSpPr>
                          <a:spLocks/>
                        </wps:cNvSpPr>
                        <wps:spPr bwMode="auto">
                          <a:xfrm>
                            <a:off x="6180" y="2445"/>
                            <a:ext cx="195" cy="600"/>
                          </a:xfrm>
                          <a:prstGeom prst="rightBrace">
                            <a:avLst>
                              <a:gd name="adj1" fmla="val 25641"/>
                              <a:gd name="adj2" fmla="val 50000"/>
                            </a:avLst>
                          </a:prstGeom>
                          <a:noFill/>
                          <a:ln w="31750">
                            <a:solidFill>
                              <a:srgbClr val="FF0000"/>
                            </a:solidFill>
                            <a:round/>
                            <a:headEnd/>
                            <a:tailEnd/>
                          </a:ln>
                          <a:extLst/>
                        </wps:spPr>
                        <wps:bodyPr rot="0" vert="horz" wrap="square" lIns="91440" tIns="45720" rIns="91440" bIns="45720" anchor="t" anchorCtr="0" upright="1">
                          <a:noAutofit/>
                        </wps:bodyPr>
                      </wps:wsp>
                      <wps:wsp>
                        <wps:cNvPr id="10" name="Text Box 13"/>
                        <wps:cNvSpPr txBox="1">
                          <a:spLocks noChangeArrowheads="1"/>
                        </wps:cNvSpPr>
                        <wps:spPr bwMode="auto">
                          <a:xfrm>
                            <a:off x="6492" y="2550"/>
                            <a:ext cx="2835" cy="390"/>
                          </a:xfrm>
                          <a:prstGeom prst="rect">
                            <a:avLst/>
                          </a:prstGeom>
                          <a:solidFill>
                            <a:srgbClr val="FFFFFF"/>
                          </a:solidFill>
                          <a:ln w="9525">
                            <a:solidFill>
                              <a:srgbClr val="FFFFFF"/>
                            </a:solidFill>
                            <a:miter lim="800000"/>
                            <a:headEnd/>
                            <a:tailEnd/>
                          </a:ln>
                        </wps:spPr>
                        <wps:txbx>
                          <w:txbxContent>
                            <w:p w:rsidR="003F25C7" w:rsidRPr="00D3641B" w:rsidRDefault="003F25C7" w:rsidP="00D3641B">
                              <w:pPr>
                                <w:rPr>
                                  <w:i/>
                                  <w:color w:val="FF0000"/>
                                </w:rPr>
                              </w:pPr>
                              <w:r w:rsidRPr="00D3641B">
                                <w:rPr>
                                  <w:i/>
                                  <w:color w:val="FF0000"/>
                                </w:rPr>
                                <w:t>Три одинарных интервала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2B8CAF" id="Group 11" o:spid="_x0000_s1032" style="position:absolute;left:0;text-align:left;margin-left:254.9pt;margin-top:119.6pt;width:157.35pt;height:41.25pt;z-index:251658752" coordorigin="6180,2445" coordsize="314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">
                <v:shape id="AutoShape 12" o:spid="_x0000_s1033" type="#_x0000_t88" style="position:absolute;left:6180;top:2445;width:19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" strokecolor="red" strokeweight="2.5pt"/>
                <v:shape id="Text Box 13" o:spid="_x0000_s1034" type="#_x0000_t202" style="position:absolute;left:6492;top:2550;width:28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" strokecolor="white">
                  <v:textbox>
                    <w:txbxContent>
                      <w:p w:rsidR="003F25C7" w:rsidRPr="00D3641B" w:rsidRDefault="003F25C7" w:rsidP="00D3641B">
                        <w:pPr>
                          <w:rPr>
                            <w:i/>
                            <w:color w:val="FF0000"/>
                          </w:rPr>
                        </w:pPr>
                        <w:r w:rsidRPr="00D3641B">
                          <w:rPr>
                            <w:i/>
                            <w:color w:val="FF0000"/>
                          </w:rPr>
                          <w:t>Три одинарных интервала</w:t>
                        </w:r>
                      </w:p>
                    </w:txbxContent>
                  </v:textbox>
                </v:shape>
              </v:group>
            </w:pict>
          </mc:Fallback>
        </mc:AlternateContent>
      </w:r>
      <w:r w:rsidR="008F4FBA" w:rsidRPr="001057F8">
        <w:rPr>
          <w:rFonts w:ascii="Times New Roman" w:hAnsi="Times New Roman"/>
          <w:color w:val="000000" w:themeColor="text1"/>
          <w:sz w:val="26"/>
          <w:szCs w:val="26"/>
        </w:rPr>
        <w:t>Об утверждении Административного регламента по предоставлению государственной услуги по организации и проведению государственной экологической экспертизы регионального уровня: Приказ Министерства природных ресурсов Пермского края от 17.11.2011 №</w:t>
      </w:r>
      <w:r w:rsidR="00D24503" w:rsidRPr="001057F8">
        <w:rPr>
          <w:rFonts w:ascii="Times New Roman" w:hAnsi="Times New Roman"/>
          <w:color w:val="000000" w:themeColor="text1"/>
          <w:sz w:val="26"/>
          <w:szCs w:val="26"/>
        </w:rPr>
        <w:t> </w:t>
      </w:r>
      <w:r w:rsidR="008F4FBA" w:rsidRPr="001057F8">
        <w:rPr>
          <w:rFonts w:ascii="Times New Roman" w:hAnsi="Times New Roman"/>
          <w:color w:val="000000" w:themeColor="text1"/>
          <w:sz w:val="26"/>
          <w:szCs w:val="26"/>
        </w:rPr>
        <w:t>СЭД-30-01-03-295 // Бюллетень законов Пермского края, правовых актов губернатора Пермского края, Правительства Пермского края, исполнительных органов государственной власти Пермского края, 2011. №</w:t>
      </w:r>
      <w:r w:rsidR="00D24503" w:rsidRPr="001057F8">
        <w:rPr>
          <w:rFonts w:ascii="Times New Roman" w:hAnsi="Times New Roman"/>
          <w:color w:val="000000" w:themeColor="text1"/>
          <w:sz w:val="26"/>
          <w:szCs w:val="26"/>
        </w:rPr>
        <w:t> </w:t>
      </w:r>
      <w:r w:rsidR="008F4FBA" w:rsidRPr="001057F8">
        <w:rPr>
          <w:rFonts w:ascii="Times New Roman" w:hAnsi="Times New Roman"/>
          <w:color w:val="000000" w:themeColor="text1"/>
          <w:sz w:val="26"/>
          <w:szCs w:val="26"/>
        </w:rPr>
        <w:t>47.</w:t>
      </w:r>
    </w:p>
    <w:p w:rsidR="008F4FBA" w:rsidRPr="001057F8" w:rsidRDefault="008F4FBA" w:rsidP="00512A6D">
      <w:pPr>
        <w:widowControl/>
        <w:tabs>
          <w:tab w:val="left" w:pos="284"/>
          <w:tab w:val="left" w:pos="426"/>
        </w:tabs>
        <w:ind w:left="210" w:firstLine="709"/>
        <w:jc w:val="center"/>
        <w:rPr>
          <w:color w:val="000000" w:themeColor="text1"/>
          <w:sz w:val="26"/>
          <w:szCs w:val="26"/>
        </w:rPr>
      </w:pPr>
    </w:p>
    <w:p w:rsidR="008F4FBA" w:rsidRPr="001057F8" w:rsidRDefault="008F4FBA" w:rsidP="00512A6D">
      <w:pPr>
        <w:widowControl/>
        <w:tabs>
          <w:tab w:val="left" w:pos="284"/>
          <w:tab w:val="left" w:pos="426"/>
        </w:tabs>
        <w:ind w:left="210" w:firstLine="709"/>
        <w:jc w:val="center"/>
        <w:rPr>
          <w:color w:val="000000" w:themeColor="text1"/>
          <w:sz w:val="26"/>
          <w:szCs w:val="26"/>
        </w:rPr>
      </w:pPr>
    </w:p>
    <w:p w:rsidR="008F4FBA" w:rsidRPr="001057F8" w:rsidRDefault="008F4FBA" w:rsidP="00512A6D">
      <w:pPr>
        <w:widowControl/>
        <w:tabs>
          <w:tab w:val="left" w:pos="284"/>
          <w:tab w:val="left" w:pos="426"/>
        </w:tabs>
        <w:ind w:firstLine="709"/>
        <w:jc w:val="center"/>
        <w:rPr>
          <w:color w:val="000000" w:themeColor="text1"/>
          <w:sz w:val="26"/>
          <w:szCs w:val="26"/>
        </w:rPr>
      </w:pPr>
      <w:r w:rsidRPr="001057F8">
        <w:rPr>
          <w:color w:val="000000" w:themeColor="text1"/>
          <w:sz w:val="26"/>
          <w:szCs w:val="26"/>
        </w:rPr>
        <w:t>Специальная литература</w:t>
      </w:r>
    </w:p>
    <w:p w:rsidR="008F4FBA" w:rsidRPr="001057F8" w:rsidRDefault="00AB52F2" w:rsidP="00512A6D">
      <w:pPr>
        <w:widowControl/>
        <w:tabs>
          <w:tab w:val="left" w:pos="284"/>
          <w:tab w:val="left" w:pos="426"/>
        </w:tabs>
        <w:ind w:firstLine="709"/>
        <w:jc w:val="center"/>
        <w:rPr>
          <w:color w:val="000000" w:themeColor="text1"/>
          <w:sz w:val="26"/>
          <w:szCs w:val="26"/>
        </w:rPr>
      </w:pPr>
      <w:r w:rsidRPr="001057F8">
        <w:rPr>
          <w:noProof/>
          <w:color w:val="000000" w:themeColor="text1"/>
          <w:sz w:val="26"/>
          <w:szCs w:val="26"/>
        </w:rPr>
        <mc:AlternateContent>
          <mc:Choice Requires="wpg">
            <w:drawing>
              <wp:anchor distT="0" distB="0" distL="114300" distR="114300" simplePos="0" relativeHeight="251659776" behindDoc="0" locked="0" layoutInCell="1" allowOverlap="1" wp14:anchorId="1D0725B4" wp14:editId="363E2AE8">
                <wp:simplePos x="0" y="0"/>
                <wp:positionH relativeFrom="column">
                  <wp:posOffset>3232345</wp:posOffset>
                </wp:positionH>
                <wp:positionV relativeFrom="paragraph">
                  <wp:posOffset>108096</wp:posOffset>
                </wp:positionV>
                <wp:extent cx="1924050" cy="432435"/>
                <wp:effectExtent l="0" t="19050" r="0" b="5715"/>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432435"/>
                          <a:chOff x="6180" y="2445"/>
                          <a:chExt cx="3147" cy="600"/>
                        </a:xfrm>
                      </wpg:grpSpPr>
                      <wps:wsp>
                        <wps:cNvPr id="3" name="AutoShape 15"/>
                        <wps:cNvSpPr>
                          <a:spLocks/>
                        </wps:cNvSpPr>
                        <wps:spPr bwMode="auto">
                          <a:xfrm>
                            <a:off x="6180" y="2445"/>
                            <a:ext cx="195" cy="600"/>
                          </a:xfrm>
                          <a:prstGeom prst="rightBrace">
                            <a:avLst>
                              <a:gd name="adj1" fmla="val 25641"/>
                              <a:gd name="adj2" fmla="val 50000"/>
                            </a:avLst>
                          </a:prstGeom>
                          <a:noFill/>
                          <a:ln w="31750">
                            <a:solidFill>
                              <a:srgbClr val="FF0000"/>
                            </a:solidFill>
                            <a:round/>
                            <a:headEnd/>
                            <a:tailEnd/>
                          </a:ln>
                          <a:extLst/>
                        </wps:spPr>
                        <wps:bodyPr rot="0" vert="horz" wrap="square" lIns="91440" tIns="45720" rIns="91440" bIns="45720" anchor="t" anchorCtr="0" upright="1">
                          <a:noAutofit/>
                        </wps:bodyPr>
                      </wps:wsp>
                      <wps:wsp>
                        <wps:cNvPr id="4" name="Text Box 16"/>
                        <wps:cNvSpPr txBox="1">
                          <a:spLocks noChangeArrowheads="1"/>
                        </wps:cNvSpPr>
                        <wps:spPr bwMode="auto">
                          <a:xfrm>
                            <a:off x="6492" y="2550"/>
                            <a:ext cx="2835" cy="390"/>
                          </a:xfrm>
                          <a:prstGeom prst="rect">
                            <a:avLst/>
                          </a:prstGeom>
                          <a:solidFill>
                            <a:srgbClr val="FFFFFF"/>
                          </a:solidFill>
                          <a:ln w="9525">
                            <a:solidFill>
                              <a:srgbClr val="FFFFFF"/>
                            </a:solidFill>
                            <a:miter lim="800000"/>
                            <a:headEnd/>
                            <a:tailEnd/>
                          </a:ln>
                        </wps:spPr>
                        <wps:txbx>
                          <w:txbxContent>
                            <w:p w:rsidR="003F25C7" w:rsidRPr="00D3641B" w:rsidRDefault="003F25C7" w:rsidP="00D3641B">
                              <w:pPr>
                                <w:rPr>
                                  <w:i/>
                                  <w:color w:val="FF0000"/>
                                </w:rPr>
                              </w:pPr>
                              <w:r w:rsidRPr="00D3641B">
                                <w:rPr>
                                  <w:i/>
                                  <w:color w:val="FF0000"/>
                                </w:rPr>
                                <w:t>Два одинарных интервала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D0725B4" id="Group 14" o:spid="_x0000_s1035" style="position:absolute;left:0;text-align:left;margin-left:254.5pt;margin-top:8.5pt;width:151.5pt;height:34.05pt;z-index:251659776" coordorigin="6180,2445" coordsize="314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">
                <v:shape id="AutoShape 15" o:spid="_x0000_s1036" type="#_x0000_t88" style="position:absolute;left:6180;top:2445;width:19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" strokecolor="red" strokeweight="2.5pt"/>
                <v:shape id="Text Box 16" o:spid="_x0000_s1037" type="#_x0000_t202" style="position:absolute;left:6492;top:2550;width:28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" strokecolor="white">
                  <v:textbox>
                    <w:txbxContent>
                      <w:p w:rsidR="003F25C7" w:rsidRPr="00D3641B" w:rsidRDefault="003F25C7" w:rsidP="00D3641B">
                        <w:pPr>
                          <w:rPr>
                            <w:i/>
                            <w:color w:val="FF0000"/>
                          </w:rPr>
                        </w:pPr>
                        <w:r w:rsidRPr="00D3641B">
                          <w:rPr>
                            <w:i/>
                            <w:color w:val="FF0000"/>
                          </w:rPr>
                          <w:t>Два одинарных интервала</w:t>
                        </w:r>
                      </w:p>
                    </w:txbxContent>
                  </v:textbox>
                </v:shape>
              </v:group>
            </w:pict>
          </mc:Fallback>
        </mc:AlternateContent>
      </w:r>
    </w:p>
    <w:p w:rsidR="008F4FBA" w:rsidRPr="001057F8" w:rsidRDefault="008F4FBA" w:rsidP="00512A6D">
      <w:pPr>
        <w:widowControl/>
        <w:tabs>
          <w:tab w:val="left" w:pos="284"/>
          <w:tab w:val="left" w:pos="426"/>
        </w:tabs>
        <w:ind w:firstLine="709"/>
        <w:jc w:val="center"/>
        <w:rPr>
          <w:color w:val="000000" w:themeColor="text1"/>
          <w:sz w:val="26"/>
          <w:szCs w:val="26"/>
        </w:rPr>
      </w:pPr>
    </w:p>
    <w:p w:rsidR="001057F8" w:rsidRPr="001057F8" w:rsidRDefault="001057F8" w:rsidP="00512A6D">
      <w:pPr>
        <w:widowControl/>
        <w:tabs>
          <w:tab w:val="left" w:pos="284"/>
          <w:tab w:val="left" w:pos="426"/>
        </w:tabs>
        <w:ind w:firstLine="709"/>
        <w:jc w:val="center"/>
        <w:rPr>
          <w:color w:val="000000" w:themeColor="text1"/>
          <w:sz w:val="26"/>
          <w:szCs w:val="26"/>
        </w:rPr>
      </w:pPr>
    </w:p>
    <w:p w:rsidR="008F4FBA" w:rsidRPr="001057F8" w:rsidRDefault="008F4FBA" w:rsidP="0083076A">
      <w:pPr>
        <w:pStyle w:val="aff5"/>
        <w:numPr>
          <w:ilvl w:val="2"/>
          <w:numId w:val="36"/>
        </w:numPr>
        <w:tabs>
          <w:tab w:val="left" w:pos="1134"/>
        </w:tabs>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Звонова Е.А. Прямые иностранные инвестиции в экономике России: желаемые и действительные // Финансы и кредит. – 2005. – № 29. – С. 2–10.</w:t>
      </w:r>
    </w:p>
    <w:p w:rsidR="008F4FBA" w:rsidRPr="001057F8" w:rsidRDefault="008F4FBA" w:rsidP="0083076A">
      <w:pPr>
        <w:pStyle w:val="aff5"/>
        <w:numPr>
          <w:ilvl w:val="2"/>
          <w:numId w:val="36"/>
        </w:numPr>
        <w:tabs>
          <w:tab w:val="left" w:pos="1134"/>
        </w:tabs>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Зубченко Л.А. Иностранные инвестиции. – М., 2006. – 512 с.</w:t>
      </w:r>
    </w:p>
    <w:p w:rsidR="008F4FBA" w:rsidRPr="001057F8" w:rsidRDefault="008F4FBA" w:rsidP="0083076A">
      <w:pPr>
        <w:pStyle w:val="aff5"/>
        <w:numPr>
          <w:ilvl w:val="2"/>
          <w:numId w:val="36"/>
        </w:numPr>
        <w:tabs>
          <w:tab w:val="left" w:pos="1134"/>
        </w:tabs>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Ковалев В.В., Иванов В.В. Инвестиции. – М., 2003. – 440 с.</w:t>
      </w:r>
    </w:p>
    <w:p w:rsidR="008F4FBA" w:rsidRPr="001057F8" w:rsidRDefault="008F4FBA" w:rsidP="0083076A">
      <w:pPr>
        <w:pStyle w:val="aff5"/>
        <w:numPr>
          <w:ilvl w:val="2"/>
          <w:numId w:val="36"/>
        </w:numPr>
        <w:tabs>
          <w:tab w:val="left" w:pos="1134"/>
        </w:tabs>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Ковалев В.В. и др. Инвестиции / В.В. Ковалев, Н.И. Малых, И.Ю. Ткаченко. – М., 2009. – 240 с.</w:t>
      </w:r>
    </w:p>
    <w:p w:rsidR="008F4FBA" w:rsidRPr="001057F8" w:rsidRDefault="008F4FBA" w:rsidP="0083076A">
      <w:pPr>
        <w:pStyle w:val="aff5"/>
        <w:numPr>
          <w:ilvl w:val="2"/>
          <w:numId w:val="36"/>
        </w:numPr>
        <w:tabs>
          <w:tab w:val="left" w:pos="1134"/>
        </w:tabs>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Розенберг Дж. Инвестиции: терминологический словарь. – М., 1997. – 400 с.</w:t>
      </w:r>
    </w:p>
    <w:p w:rsidR="008F4FBA" w:rsidRPr="001057F8" w:rsidRDefault="008F4FBA" w:rsidP="0083076A">
      <w:pPr>
        <w:pStyle w:val="aff5"/>
        <w:numPr>
          <w:ilvl w:val="2"/>
          <w:numId w:val="36"/>
        </w:numPr>
        <w:tabs>
          <w:tab w:val="left" w:pos="1134"/>
        </w:tabs>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Школин А.В. Как получить прямые инвестиции // Финанс. – 2004. – № 11. – С. 14–19.</w:t>
      </w:r>
    </w:p>
    <w:p w:rsidR="008F4FBA" w:rsidRPr="001057F8" w:rsidRDefault="008F4FBA" w:rsidP="0083076A">
      <w:pPr>
        <w:pStyle w:val="aff5"/>
        <w:numPr>
          <w:ilvl w:val="2"/>
          <w:numId w:val="36"/>
        </w:numPr>
        <w:tabs>
          <w:tab w:val="left" w:pos="1134"/>
        </w:tabs>
        <w:ind w:left="0" w:firstLine="709"/>
        <w:jc w:val="both"/>
        <w:rPr>
          <w:rFonts w:ascii="Times New Roman" w:hAnsi="Times New Roman"/>
          <w:color w:val="000000" w:themeColor="text1"/>
          <w:sz w:val="26"/>
          <w:szCs w:val="26"/>
          <w:lang w:val="en-US"/>
        </w:rPr>
      </w:pPr>
      <w:r w:rsidRPr="001057F8">
        <w:rPr>
          <w:rFonts w:ascii="Times New Roman" w:hAnsi="Times New Roman"/>
          <w:color w:val="000000" w:themeColor="text1"/>
          <w:sz w:val="26"/>
          <w:szCs w:val="26"/>
          <w:lang w:val="en-US"/>
        </w:rPr>
        <w:t>Biddle G.C. Does EVA beat earnings? Evidence on associations with stock returns and firm values // Journal of Accounting and Economics. – 1997. – № 24. – P. 301–336.</w:t>
      </w:r>
    </w:p>
    <w:p w:rsidR="008F4FBA" w:rsidRPr="001057F8" w:rsidRDefault="008F4FBA" w:rsidP="0083076A">
      <w:pPr>
        <w:pStyle w:val="aff5"/>
        <w:numPr>
          <w:ilvl w:val="2"/>
          <w:numId w:val="36"/>
        </w:numPr>
        <w:tabs>
          <w:tab w:val="left" w:pos="1134"/>
        </w:tabs>
        <w:ind w:left="0" w:firstLine="709"/>
        <w:jc w:val="both"/>
        <w:rPr>
          <w:rFonts w:ascii="Times New Roman" w:hAnsi="Times New Roman"/>
          <w:color w:val="000000" w:themeColor="text1"/>
          <w:sz w:val="26"/>
          <w:szCs w:val="26"/>
          <w:lang w:val="en-US"/>
        </w:rPr>
      </w:pPr>
      <w:r w:rsidRPr="001057F8">
        <w:rPr>
          <w:rFonts w:ascii="Times New Roman" w:hAnsi="Times New Roman"/>
          <w:color w:val="000000" w:themeColor="text1"/>
          <w:sz w:val="26"/>
          <w:szCs w:val="26"/>
          <w:lang w:val="en-US"/>
        </w:rPr>
        <w:t>Darrough, M., Ye J. Valuation of loss firms in a knowledge-based economy // Review of Accounting Studies. – 2007. – 12(1). – P. 61–93.</w:t>
      </w:r>
    </w:p>
    <w:p w:rsidR="008F4FBA" w:rsidRPr="001057F8" w:rsidRDefault="008F4FBA" w:rsidP="0083076A">
      <w:pPr>
        <w:pStyle w:val="aff5"/>
        <w:numPr>
          <w:ilvl w:val="2"/>
          <w:numId w:val="36"/>
        </w:numPr>
        <w:tabs>
          <w:tab w:val="left" w:pos="1134"/>
        </w:tabs>
        <w:ind w:left="0" w:firstLine="709"/>
        <w:jc w:val="both"/>
        <w:rPr>
          <w:rFonts w:ascii="Times New Roman" w:hAnsi="Times New Roman"/>
          <w:color w:val="000000" w:themeColor="text1"/>
          <w:sz w:val="26"/>
          <w:szCs w:val="26"/>
          <w:lang w:val="en-US"/>
        </w:rPr>
      </w:pPr>
      <w:r w:rsidRPr="001057F8">
        <w:rPr>
          <w:rFonts w:ascii="Times New Roman" w:hAnsi="Times New Roman"/>
          <w:color w:val="000000" w:themeColor="text1"/>
          <w:sz w:val="26"/>
          <w:szCs w:val="26"/>
          <w:lang w:val="en-US"/>
        </w:rPr>
        <w:t>Darrough, M. et al. Valuation of loss firms in a knowledge-based economy / M. Darrough, Ye J., Chung Y. S. // Review of Accounting Studies. – 2009. – 12(1). – P. 61–93.</w:t>
      </w:r>
    </w:p>
    <w:p w:rsidR="008F4FBA" w:rsidRPr="001057F8" w:rsidRDefault="008F4FBA" w:rsidP="00512A6D">
      <w:pPr>
        <w:widowControl/>
        <w:tabs>
          <w:tab w:val="left" w:pos="426"/>
        </w:tabs>
        <w:suppressAutoHyphens/>
        <w:autoSpaceDE/>
        <w:autoSpaceDN/>
        <w:adjustRightInd/>
        <w:ind w:left="207" w:firstLine="709"/>
        <w:jc w:val="both"/>
        <w:rPr>
          <w:color w:val="000000" w:themeColor="text1"/>
          <w:sz w:val="26"/>
          <w:szCs w:val="26"/>
          <w:lang w:val="en-US"/>
        </w:rPr>
      </w:pPr>
    </w:p>
    <w:p w:rsidR="008F4FBA" w:rsidRPr="001057F8" w:rsidRDefault="008F4FBA" w:rsidP="00512A6D">
      <w:pPr>
        <w:keepNext/>
        <w:widowControl/>
        <w:tabs>
          <w:tab w:val="left" w:pos="426"/>
        </w:tabs>
        <w:ind w:firstLine="709"/>
        <w:jc w:val="center"/>
        <w:rPr>
          <w:color w:val="000000" w:themeColor="text1"/>
          <w:sz w:val="26"/>
          <w:szCs w:val="26"/>
        </w:rPr>
      </w:pPr>
      <w:r w:rsidRPr="001057F8">
        <w:rPr>
          <w:color w:val="000000" w:themeColor="text1"/>
          <w:sz w:val="26"/>
          <w:szCs w:val="26"/>
        </w:rPr>
        <w:lastRenderedPageBreak/>
        <w:t>Электронные ресурсы</w:t>
      </w:r>
    </w:p>
    <w:p w:rsidR="008F4FBA" w:rsidRPr="001057F8" w:rsidRDefault="008F4FBA" w:rsidP="00512A6D">
      <w:pPr>
        <w:keepNext/>
        <w:widowControl/>
        <w:tabs>
          <w:tab w:val="left" w:pos="426"/>
        </w:tabs>
        <w:ind w:firstLine="709"/>
        <w:jc w:val="center"/>
        <w:rPr>
          <w:color w:val="000000" w:themeColor="text1"/>
        </w:rPr>
      </w:pPr>
    </w:p>
    <w:p w:rsidR="008F4FBA" w:rsidRPr="001057F8" w:rsidRDefault="008F4FBA" w:rsidP="0083076A">
      <w:pPr>
        <w:pStyle w:val="aff5"/>
        <w:numPr>
          <w:ilvl w:val="2"/>
          <w:numId w:val="36"/>
        </w:numPr>
        <w:tabs>
          <w:tab w:val="left" w:pos="1134"/>
        </w:tabs>
        <w:ind w:left="0" w:firstLine="709"/>
        <w:jc w:val="both"/>
        <w:rPr>
          <w:rFonts w:ascii="Times New Roman" w:hAnsi="Times New Roman"/>
          <w:color w:val="000000" w:themeColor="text1"/>
          <w:sz w:val="26"/>
          <w:szCs w:val="26"/>
        </w:rPr>
      </w:pPr>
      <w:r w:rsidRPr="001057F8">
        <w:rPr>
          <w:rFonts w:ascii="Times New Roman" w:hAnsi="Times New Roman"/>
          <w:color w:val="000000" w:themeColor="text1"/>
          <w:sz w:val="26"/>
          <w:szCs w:val="26"/>
        </w:rPr>
        <w:t xml:space="preserve">Аналитический обзор «Российский фондовый рынок: события и факты». Обзор за первое полугодие 2009. URL: </w:t>
      </w:r>
      <w:hyperlink r:id="rId21" w:history="1">
        <w:r w:rsidRPr="001057F8">
          <w:rPr>
            <w:rFonts w:ascii="Times New Roman" w:hAnsi="Times New Roman"/>
            <w:color w:val="000000" w:themeColor="text1"/>
            <w:sz w:val="26"/>
            <w:szCs w:val="26"/>
          </w:rPr>
          <w:t>http://www.naufor.ru/tree.asp?n=7810</w:t>
        </w:r>
      </w:hyperlink>
      <w:r w:rsidRPr="001057F8">
        <w:rPr>
          <w:rFonts w:ascii="Times New Roman" w:hAnsi="Times New Roman"/>
          <w:color w:val="000000" w:themeColor="text1"/>
          <w:sz w:val="26"/>
          <w:szCs w:val="26"/>
        </w:rPr>
        <w:t xml:space="preserve"> (дата обращения 23.04.2012).</w:t>
      </w:r>
    </w:p>
    <w:p w:rsidR="008F4FBA" w:rsidRPr="001057F8" w:rsidRDefault="008F4FBA" w:rsidP="0083076A">
      <w:pPr>
        <w:pStyle w:val="aff5"/>
        <w:numPr>
          <w:ilvl w:val="2"/>
          <w:numId w:val="36"/>
        </w:numPr>
        <w:tabs>
          <w:tab w:val="left" w:pos="1134"/>
        </w:tabs>
        <w:ind w:left="0" w:firstLine="709"/>
        <w:jc w:val="both"/>
        <w:rPr>
          <w:rFonts w:ascii="Times New Roman" w:hAnsi="Times New Roman"/>
          <w:color w:val="000000" w:themeColor="text1"/>
          <w:sz w:val="26"/>
          <w:szCs w:val="26"/>
          <w:lang w:val="en-US"/>
        </w:rPr>
      </w:pPr>
      <w:r w:rsidRPr="001057F8">
        <w:rPr>
          <w:rFonts w:ascii="Times New Roman" w:hAnsi="Times New Roman"/>
          <w:color w:val="000000" w:themeColor="text1"/>
          <w:sz w:val="26"/>
          <w:szCs w:val="26"/>
          <w:lang w:val="en-US"/>
        </w:rPr>
        <w:t>Miller B. Portfolio Management: Linking Corporate Strategy to Project Priority and Selection.URL: http://www.pmsolutions.com/uploads/pdfs/port_mgmt.pdf (</w:t>
      </w:r>
      <w:r w:rsidRPr="001057F8">
        <w:rPr>
          <w:rFonts w:ascii="Times New Roman" w:hAnsi="Times New Roman"/>
          <w:color w:val="000000" w:themeColor="text1"/>
          <w:sz w:val="26"/>
          <w:szCs w:val="26"/>
        </w:rPr>
        <w:t>дата</w:t>
      </w:r>
      <w:r w:rsidRPr="001057F8">
        <w:rPr>
          <w:rFonts w:ascii="Times New Roman" w:hAnsi="Times New Roman"/>
          <w:color w:val="000000" w:themeColor="text1"/>
          <w:sz w:val="26"/>
          <w:szCs w:val="26"/>
          <w:lang w:val="en-US"/>
        </w:rPr>
        <w:t xml:space="preserve"> </w:t>
      </w:r>
      <w:r w:rsidRPr="001057F8">
        <w:rPr>
          <w:rFonts w:ascii="Times New Roman" w:hAnsi="Times New Roman"/>
          <w:color w:val="000000" w:themeColor="text1"/>
          <w:sz w:val="26"/>
          <w:szCs w:val="26"/>
        </w:rPr>
        <w:t>обращения</w:t>
      </w:r>
      <w:r w:rsidRPr="001057F8">
        <w:rPr>
          <w:rFonts w:ascii="Times New Roman" w:hAnsi="Times New Roman"/>
          <w:color w:val="000000" w:themeColor="text1"/>
          <w:sz w:val="26"/>
          <w:szCs w:val="26"/>
          <w:lang w:val="en-US"/>
        </w:rPr>
        <w:t xml:space="preserve"> 23.01.2012).</w:t>
      </w:r>
    </w:p>
    <w:p w:rsidR="008F4FBA" w:rsidRPr="001057F8" w:rsidRDefault="008F4FBA" w:rsidP="00512A6D">
      <w:pPr>
        <w:widowControl/>
        <w:tabs>
          <w:tab w:val="left" w:pos="426"/>
          <w:tab w:val="left" w:pos="1080"/>
          <w:tab w:val="left" w:pos="1260"/>
        </w:tabs>
        <w:ind w:firstLine="709"/>
        <w:jc w:val="center"/>
        <w:rPr>
          <w:color w:val="000000" w:themeColor="text1"/>
          <w:sz w:val="26"/>
          <w:szCs w:val="26"/>
        </w:rPr>
      </w:pPr>
      <w:r w:rsidRPr="001057F8">
        <w:rPr>
          <w:color w:val="000000" w:themeColor="text1"/>
          <w:sz w:val="26"/>
          <w:szCs w:val="26"/>
        </w:rPr>
        <w:t>Фондовые материалы</w:t>
      </w:r>
    </w:p>
    <w:p w:rsidR="008F4FBA" w:rsidRPr="001057F8" w:rsidRDefault="008F4FBA" w:rsidP="00512A6D">
      <w:pPr>
        <w:widowControl/>
        <w:tabs>
          <w:tab w:val="left" w:pos="426"/>
          <w:tab w:val="left" w:pos="1080"/>
          <w:tab w:val="left" w:pos="1260"/>
        </w:tabs>
        <w:ind w:firstLine="709"/>
        <w:jc w:val="center"/>
        <w:rPr>
          <w:color w:val="000000" w:themeColor="text1"/>
        </w:rPr>
      </w:pPr>
    </w:p>
    <w:p w:rsidR="008F4FBA" w:rsidRPr="001057F8" w:rsidRDefault="008F4FBA" w:rsidP="0083076A">
      <w:pPr>
        <w:pStyle w:val="aff5"/>
        <w:numPr>
          <w:ilvl w:val="2"/>
          <w:numId w:val="36"/>
        </w:numPr>
        <w:tabs>
          <w:tab w:val="left" w:pos="1134"/>
        </w:tabs>
        <w:ind w:left="0" w:firstLine="709"/>
        <w:jc w:val="both"/>
        <w:rPr>
          <w:rFonts w:ascii="Times New Roman" w:hAnsi="Times New Roman"/>
          <w:color w:val="000000" w:themeColor="text1"/>
          <w:sz w:val="26"/>
          <w:szCs w:val="26"/>
          <w:lang w:val="en-US"/>
        </w:rPr>
      </w:pPr>
      <w:r w:rsidRPr="001057F8">
        <w:rPr>
          <w:rFonts w:ascii="Times New Roman" w:hAnsi="Times New Roman"/>
          <w:color w:val="000000" w:themeColor="text1"/>
          <w:sz w:val="26"/>
          <w:szCs w:val="26"/>
        </w:rPr>
        <w:t>Иванов</w:t>
      </w:r>
      <w:r w:rsidRPr="001057F8">
        <w:rPr>
          <w:rFonts w:ascii="Times New Roman" w:hAnsi="Times New Roman"/>
          <w:color w:val="000000" w:themeColor="text1"/>
          <w:sz w:val="26"/>
          <w:szCs w:val="26"/>
          <w:lang w:val="en-US"/>
        </w:rPr>
        <w:t> </w:t>
      </w:r>
      <w:r w:rsidRPr="001057F8">
        <w:rPr>
          <w:rFonts w:ascii="Times New Roman" w:hAnsi="Times New Roman"/>
          <w:color w:val="000000" w:themeColor="text1"/>
          <w:sz w:val="26"/>
          <w:szCs w:val="26"/>
        </w:rPr>
        <w:t>И.</w:t>
      </w:r>
      <w:r w:rsidRPr="001057F8">
        <w:rPr>
          <w:rFonts w:ascii="Times New Roman" w:hAnsi="Times New Roman"/>
          <w:color w:val="000000" w:themeColor="text1"/>
          <w:sz w:val="26"/>
          <w:szCs w:val="26"/>
          <w:lang w:val="en-US"/>
        </w:rPr>
        <w:t> </w:t>
      </w:r>
      <w:r w:rsidRPr="001057F8">
        <w:rPr>
          <w:rFonts w:ascii="Times New Roman" w:hAnsi="Times New Roman"/>
          <w:color w:val="000000" w:themeColor="text1"/>
          <w:sz w:val="26"/>
          <w:szCs w:val="26"/>
        </w:rPr>
        <w:t xml:space="preserve">П. Проблемы трансформации институциональной среды </w:t>
      </w:r>
      <w:r w:rsidRPr="001057F8">
        <w:rPr>
          <w:rFonts w:ascii="Times New Roman" w:hAnsi="Times New Roman"/>
          <w:color w:val="000000" w:themeColor="text1"/>
          <w:sz w:val="26"/>
          <w:szCs w:val="26"/>
        </w:rPr>
        <w:br/>
        <w:t xml:space="preserve">в регионе. Статья подготовлена и сдана для печати в сборник «Экономика и регион». – 2010. </w:t>
      </w:r>
      <w:r w:rsidRPr="001057F8">
        <w:rPr>
          <w:rFonts w:ascii="Times New Roman" w:hAnsi="Times New Roman"/>
          <w:color w:val="000000" w:themeColor="text1"/>
          <w:sz w:val="26"/>
          <w:szCs w:val="26"/>
          <w:lang w:val="en-US"/>
        </w:rPr>
        <w:t>10 с.</w:t>
      </w:r>
    </w:p>
    <w:p w:rsidR="008F4FBA" w:rsidRPr="001057F8" w:rsidRDefault="008F4FBA" w:rsidP="00512A6D">
      <w:pPr>
        <w:pStyle w:val="1"/>
        <w:spacing w:before="0" w:after="0"/>
        <w:ind w:firstLine="709"/>
        <w:jc w:val="right"/>
        <w:rPr>
          <w:color w:val="000000" w:themeColor="text1"/>
          <w:sz w:val="26"/>
          <w:szCs w:val="26"/>
        </w:rPr>
      </w:pPr>
      <w:r w:rsidRPr="001057F8">
        <w:rPr>
          <w:color w:val="000000" w:themeColor="text1"/>
          <w:sz w:val="26"/>
          <w:szCs w:val="26"/>
        </w:rPr>
        <w:br w:type="page"/>
      </w:r>
      <w:bookmarkStart w:id="111" w:name="_Toc53432955"/>
      <w:r w:rsidRPr="001057F8">
        <w:rPr>
          <w:color w:val="000000" w:themeColor="text1"/>
          <w:sz w:val="26"/>
          <w:szCs w:val="26"/>
        </w:rPr>
        <w:lastRenderedPageBreak/>
        <w:t xml:space="preserve">Приложение </w:t>
      </w:r>
      <w:bookmarkEnd w:id="110"/>
      <w:r w:rsidRPr="001057F8">
        <w:rPr>
          <w:color w:val="000000" w:themeColor="text1"/>
          <w:sz w:val="26"/>
          <w:szCs w:val="26"/>
        </w:rPr>
        <w:t>6</w:t>
      </w:r>
      <w:bookmarkEnd w:id="111"/>
    </w:p>
    <w:p w:rsidR="008F4FBA" w:rsidRPr="001057F8" w:rsidRDefault="008F4FBA" w:rsidP="00512A6D">
      <w:pPr>
        <w:pStyle w:val="2"/>
        <w:spacing w:before="0" w:after="0"/>
        <w:ind w:firstLine="709"/>
        <w:rPr>
          <w:color w:val="000000" w:themeColor="text1"/>
          <w:sz w:val="26"/>
          <w:szCs w:val="26"/>
        </w:rPr>
      </w:pPr>
      <w:bookmarkStart w:id="112" w:name="_Toc257927843"/>
      <w:bookmarkStart w:id="113" w:name="_Toc418161816"/>
      <w:bookmarkStart w:id="114" w:name="_Toc25683946"/>
      <w:bookmarkStart w:id="115" w:name="_Toc53432956"/>
      <w:r w:rsidRPr="001057F8">
        <w:rPr>
          <w:color w:val="000000" w:themeColor="text1"/>
          <w:sz w:val="26"/>
          <w:szCs w:val="26"/>
        </w:rPr>
        <w:t>Пример оформления приложения с одним структурным элементом</w:t>
      </w:r>
      <w:bookmarkEnd w:id="112"/>
      <w:bookmarkEnd w:id="113"/>
      <w:bookmarkEnd w:id="114"/>
      <w:bookmarkEnd w:id="115"/>
    </w:p>
    <w:p w:rsidR="008F4FBA" w:rsidRPr="001057F8" w:rsidRDefault="008F4FBA" w:rsidP="00512A6D">
      <w:pPr>
        <w:shd w:val="clear" w:color="auto" w:fill="FFFFFF"/>
        <w:ind w:firstLine="709"/>
        <w:jc w:val="right"/>
        <w:rPr>
          <w:color w:val="000000" w:themeColor="text1"/>
          <w:sz w:val="26"/>
          <w:szCs w:val="26"/>
        </w:rPr>
      </w:pPr>
      <w:r w:rsidRPr="001057F8">
        <w:rPr>
          <w:color w:val="000000" w:themeColor="text1"/>
          <w:sz w:val="26"/>
          <w:szCs w:val="26"/>
        </w:rPr>
        <w:t>Приложение 1</w:t>
      </w:r>
    </w:p>
    <w:p w:rsidR="008F4FBA" w:rsidRPr="001057F8" w:rsidRDefault="008F4FBA" w:rsidP="00512A6D">
      <w:pPr>
        <w:pStyle w:val="a9"/>
        <w:numPr>
          <w:ilvl w:val="12"/>
          <w:numId w:val="0"/>
        </w:numPr>
        <w:spacing w:before="0" w:after="0"/>
        <w:ind w:firstLine="709"/>
        <w:jc w:val="center"/>
        <w:rPr>
          <w:b w:val="0"/>
          <w:color w:val="000000" w:themeColor="text1"/>
          <w:sz w:val="26"/>
          <w:szCs w:val="26"/>
        </w:rPr>
      </w:pPr>
      <w:r w:rsidRPr="001057F8">
        <w:rPr>
          <w:b w:val="0"/>
          <w:color w:val="000000" w:themeColor="text1"/>
          <w:sz w:val="26"/>
          <w:szCs w:val="26"/>
        </w:rPr>
        <w:t>Классификация проектов</w:t>
      </w:r>
    </w:p>
    <w:p w:rsidR="008F4FBA" w:rsidRPr="001057F8" w:rsidRDefault="008F4FBA" w:rsidP="00512A6D">
      <w:pPr>
        <w:shd w:val="clear" w:color="auto" w:fill="FFFFFF"/>
        <w:ind w:firstLine="709"/>
        <w:jc w:val="center"/>
        <w:rPr>
          <w:color w:val="000000" w:themeColor="text1"/>
          <w:sz w:val="26"/>
          <w:szCs w:val="26"/>
        </w:rPr>
      </w:pPr>
    </w:p>
    <w:p w:rsidR="008F4FBA" w:rsidRPr="001057F8" w:rsidRDefault="00AB52F2" w:rsidP="00512A6D">
      <w:pPr>
        <w:ind w:firstLine="709"/>
        <w:jc w:val="center"/>
        <w:rPr>
          <w:color w:val="000000" w:themeColor="text1"/>
          <w:sz w:val="26"/>
          <w:szCs w:val="26"/>
          <w:lang w:eastAsia="en-US"/>
        </w:rPr>
      </w:pPr>
      <w:r w:rsidRPr="001057F8">
        <w:rPr>
          <w:noProof/>
          <w:color w:val="000000" w:themeColor="text1"/>
          <w:sz w:val="26"/>
          <w:szCs w:val="26"/>
        </w:rPr>
        <w:drawing>
          <wp:inline distT="0" distB="0" distL="0" distR="0" wp14:anchorId="0A00C8D2" wp14:editId="5B24DF27">
            <wp:extent cx="5345430" cy="3933190"/>
            <wp:effectExtent l="0" t="0" r="0" b="0"/>
            <wp:docPr id="6" name="Рисунок 17" descr="https://textarchive.ru/images/556/1111317/2de09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textarchive.ru/images/556/1111317/2de0954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5430" cy="3933190"/>
                    </a:xfrm>
                    <a:prstGeom prst="rect">
                      <a:avLst/>
                    </a:prstGeom>
                    <a:noFill/>
                    <a:ln>
                      <a:noFill/>
                    </a:ln>
                  </pic:spPr>
                </pic:pic>
              </a:graphicData>
            </a:graphic>
          </wp:inline>
        </w:drawing>
      </w:r>
    </w:p>
    <w:p w:rsidR="008F4FBA" w:rsidRPr="001057F8" w:rsidRDefault="008F4FBA" w:rsidP="00512A6D">
      <w:pPr>
        <w:ind w:firstLine="709"/>
        <w:rPr>
          <w:color w:val="000000" w:themeColor="text1"/>
          <w:sz w:val="26"/>
          <w:szCs w:val="26"/>
        </w:rPr>
      </w:pPr>
    </w:p>
    <w:p w:rsidR="008F4FBA" w:rsidRPr="001057F8" w:rsidRDefault="008F4FBA" w:rsidP="00512A6D">
      <w:pPr>
        <w:ind w:firstLine="709"/>
        <w:jc w:val="center"/>
        <w:rPr>
          <w:color w:val="000000" w:themeColor="text1"/>
          <w:sz w:val="26"/>
          <w:szCs w:val="26"/>
        </w:rPr>
      </w:pPr>
      <w:r w:rsidRPr="001057F8">
        <w:rPr>
          <w:color w:val="000000" w:themeColor="text1"/>
          <w:sz w:val="26"/>
          <w:szCs w:val="26"/>
        </w:rPr>
        <w:t>Рис. 1. Классификация проектов</w:t>
      </w:r>
    </w:p>
    <w:p w:rsidR="00010A07" w:rsidRPr="001057F8" w:rsidRDefault="00010A07">
      <w:pPr>
        <w:widowControl/>
        <w:autoSpaceDE/>
        <w:autoSpaceDN/>
        <w:adjustRightInd/>
        <w:rPr>
          <w:color w:val="000000" w:themeColor="text1"/>
          <w:sz w:val="26"/>
          <w:szCs w:val="26"/>
        </w:rPr>
      </w:pPr>
      <w:r w:rsidRPr="001057F8">
        <w:rPr>
          <w:color w:val="000000" w:themeColor="text1"/>
          <w:sz w:val="26"/>
          <w:szCs w:val="26"/>
        </w:rPr>
        <w:br w:type="page"/>
      </w:r>
    </w:p>
    <w:p w:rsidR="008F4FBA" w:rsidRPr="001057F8" w:rsidRDefault="008F4FBA" w:rsidP="00512A6D">
      <w:pPr>
        <w:ind w:firstLine="709"/>
        <w:rPr>
          <w:color w:val="000000" w:themeColor="text1"/>
          <w:sz w:val="26"/>
          <w:szCs w:val="26"/>
        </w:rPr>
        <w:sectPr w:rsidR="008F4FBA" w:rsidRPr="001057F8" w:rsidSect="00935053">
          <w:type w:val="continuous"/>
          <w:pgSz w:w="11899" w:h="16838" w:code="9"/>
          <w:pgMar w:top="1134" w:right="567" w:bottom="1134" w:left="1701" w:header="720" w:footer="720" w:gutter="0"/>
          <w:cols w:space="60"/>
          <w:noEndnote/>
          <w:titlePg/>
          <w:docGrid w:linePitch="272"/>
        </w:sectPr>
      </w:pPr>
    </w:p>
    <w:p w:rsidR="008F4FBA" w:rsidRPr="001057F8" w:rsidRDefault="008F4FBA" w:rsidP="00512A6D">
      <w:pPr>
        <w:pStyle w:val="1"/>
        <w:spacing w:before="0" w:after="0"/>
        <w:ind w:firstLine="709"/>
        <w:jc w:val="right"/>
        <w:rPr>
          <w:color w:val="000000" w:themeColor="text1"/>
          <w:sz w:val="26"/>
          <w:szCs w:val="26"/>
        </w:rPr>
      </w:pPr>
      <w:bookmarkStart w:id="116" w:name="_Toc257927844"/>
      <w:bookmarkStart w:id="117" w:name="_Toc418161817"/>
      <w:bookmarkStart w:id="118" w:name="_Toc53432957"/>
      <w:r w:rsidRPr="001057F8">
        <w:rPr>
          <w:color w:val="000000" w:themeColor="text1"/>
          <w:sz w:val="26"/>
          <w:szCs w:val="26"/>
        </w:rPr>
        <w:lastRenderedPageBreak/>
        <w:t xml:space="preserve">Приложение </w:t>
      </w:r>
      <w:bookmarkEnd w:id="116"/>
      <w:bookmarkEnd w:id="117"/>
      <w:r w:rsidRPr="001057F8">
        <w:rPr>
          <w:color w:val="000000" w:themeColor="text1"/>
          <w:sz w:val="26"/>
          <w:szCs w:val="26"/>
        </w:rPr>
        <w:t>7</w:t>
      </w:r>
      <w:bookmarkEnd w:id="118"/>
    </w:p>
    <w:p w:rsidR="008F4FBA" w:rsidRPr="001057F8" w:rsidRDefault="008F4FBA" w:rsidP="00512A6D">
      <w:pPr>
        <w:pStyle w:val="2"/>
        <w:spacing w:before="0" w:after="0"/>
        <w:ind w:firstLine="709"/>
        <w:rPr>
          <w:color w:val="000000" w:themeColor="text1"/>
          <w:sz w:val="26"/>
          <w:szCs w:val="26"/>
        </w:rPr>
      </w:pPr>
      <w:bookmarkStart w:id="119" w:name="_Toc257927845"/>
      <w:bookmarkStart w:id="120" w:name="_Toc418161818"/>
      <w:bookmarkStart w:id="121" w:name="_Toc25683948"/>
      <w:bookmarkStart w:id="122" w:name="_Toc53432958"/>
      <w:r w:rsidRPr="001057F8">
        <w:rPr>
          <w:color w:val="000000" w:themeColor="text1"/>
          <w:sz w:val="26"/>
          <w:szCs w:val="26"/>
        </w:rPr>
        <w:t>Пример оформления приложения с двумя структурными элементами</w:t>
      </w:r>
      <w:bookmarkEnd w:id="119"/>
      <w:bookmarkEnd w:id="120"/>
      <w:bookmarkEnd w:id="121"/>
      <w:bookmarkEnd w:id="122"/>
    </w:p>
    <w:p w:rsidR="008F4FBA" w:rsidRPr="001057F8" w:rsidRDefault="008F4FBA" w:rsidP="00512A6D">
      <w:pPr>
        <w:shd w:val="clear" w:color="auto" w:fill="FFFFFF"/>
        <w:ind w:firstLine="709"/>
        <w:jc w:val="right"/>
        <w:rPr>
          <w:color w:val="000000" w:themeColor="text1"/>
          <w:sz w:val="26"/>
          <w:szCs w:val="26"/>
        </w:rPr>
      </w:pPr>
      <w:r w:rsidRPr="001057F8">
        <w:rPr>
          <w:color w:val="000000" w:themeColor="text1"/>
          <w:sz w:val="26"/>
          <w:szCs w:val="26"/>
        </w:rPr>
        <w:t>Приложение 2</w:t>
      </w:r>
    </w:p>
    <w:p w:rsidR="00010A07" w:rsidRPr="001057F8" w:rsidRDefault="00010A07" w:rsidP="00512A6D">
      <w:pPr>
        <w:shd w:val="clear" w:color="auto" w:fill="FFFFFF"/>
        <w:ind w:firstLine="709"/>
        <w:jc w:val="right"/>
        <w:rPr>
          <w:color w:val="000000" w:themeColor="text1"/>
          <w:sz w:val="26"/>
          <w:szCs w:val="26"/>
        </w:rPr>
      </w:pPr>
    </w:p>
    <w:p w:rsidR="008F4FBA" w:rsidRPr="001057F8" w:rsidRDefault="00AB52F2" w:rsidP="00512A6D">
      <w:pPr>
        <w:shd w:val="clear" w:color="auto" w:fill="FFFFFF"/>
        <w:ind w:firstLine="709"/>
        <w:jc w:val="center"/>
        <w:rPr>
          <w:color w:val="000000" w:themeColor="text1"/>
          <w:sz w:val="26"/>
          <w:szCs w:val="26"/>
        </w:rPr>
      </w:pPr>
      <w:r w:rsidRPr="001057F8">
        <w:rPr>
          <w:noProof/>
          <w:color w:val="000000" w:themeColor="text1"/>
          <w:sz w:val="26"/>
          <w:szCs w:val="26"/>
        </w:rPr>
        <w:drawing>
          <wp:inline distT="0" distB="0" distL="0" distR="0" wp14:anchorId="2252F540" wp14:editId="6397522B">
            <wp:extent cx="5076825" cy="4394564"/>
            <wp:effectExtent l="0" t="0" r="0" b="6350"/>
            <wp:docPr id="7" name="Рисунок 6"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унок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6297" cy="4394107"/>
                    </a:xfrm>
                    <a:prstGeom prst="rect">
                      <a:avLst/>
                    </a:prstGeom>
                    <a:noFill/>
                    <a:ln>
                      <a:noFill/>
                    </a:ln>
                  </pic:spPr>
                </pic:pic>
              </a:graphicData>
            </a:graphic>
          </wp:inline>
        </w:drawing>
      </w:r>
    </w:p>
    <w:p w:rsidR="008F4FBA" w:rsidRPr="001057F8" w:rsidRDefault="008F4FBA" w:rsidP="00512A6D">
      <w:pPr>
        <w:shd w:val="clear" w:color="auto" w:fill="FFFFFF"/>
        <w:ind w:firstLine="709"/>
        <w:jc w:val="center"/>
        <w:rPr>
          <w:color w:val="000000" w:themeColor="text1"/>
          <w:sz w:val="26"/>
          <w:szCs w:val="26"/>
        </w:rPr>
      </w:pPr>
    </w:p>
    <w:p w:rsidR="008F4FBA" w:rsidRPr="001057F8" w:rsidRDefault="008F4FBA" w:rsidP="00512A6D">
      <w:pPr>
        <w:shd w:val="clear" w:color="auto" w:fill="FFFFFF"/>
        <w:ind w:firstLine="709"/>
        <w:jc w:val="center"/>
        <w:rPr>
          <w:color w:val="000000" w:themeColor="text1"/>
          <w:sz w:val="26"/>
          <w:szCs w:val="26"/>
        </w:rPr>
      </w:pPr>
      <w:r w:rsidRPr="001057F8">
        <w:rPr>
          <w:color w:val="000000" w:themeColor="text1"/>
          <w:sz w:val="26"/>
          <w:szCs w:val="26"/>
        </w:rPr>
        <w:t>Рис. 1. Основные этапы развития управления проектами</w:t>
      </w:r>
    </w:p>
    <w:p w:rsidR="008F4FBA" w:rsidRPr="001057F8" w:rsidRDefault="00AB52F2" w:rsidP="00512A6D">
      <w:pPr>
        <w:ind w:firstLine="709"/>
        <w:jc w:val="center"/>
        <w:rPr>
          <w:color w:val="000000" w:themeColor="text1"/>
          <w:sz w:val="26"/>
          <w:szCs w:val="26"/>
        </w:rPr>
      </w:pPr>
      <w:r w:rsidRPr="001057F8">
        <w:rPr>
          <w:noProof/>
          <w:color w:val="000000" w:themeColor="text1"/>
          <w:sz w:val="26"/>
          <w:szCs w:val="26"/>
        </w:rPr>
        <w:lastRenderedPageBreak/>
        <w:drawing>
          <wp:inline distT="0" distB="0" distL="0" distR="0" wp14:anchorId="13321D40" wp14:editId="0498EDCE">
            <wp:extent cx="5735320" cy="5466080"/>
            <wp:effectExtent l="0" t="0" r="0" b="0"/>
            <wp:docPr id="8" name="Рисунок 7"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исунок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5320" cy="5466080"/>
                    </a:xfrm>
                    <a:prstGeom prst="rect">
                      <a:avLst/>
                    </a:prstGeom>
                    <a:noFill/>
                    <a:ln>
                      <a:noFill/>
                    </a:ln>
                  </pic:spPr>
                </pic:pic>
              </a:graphicData>
            </a:graphic>
          </wp:inline>
        </w:drawing>
      </w:r>
    </w:p>
    <w:p w:rsidR="008F4FBA" w:rsidRPr="001057F8" w:rsidRDefault="008F4FBA" w:rsidP="00512A6D">
      <w:pPr>
        <w:ind w:firstLine="709"/>
        <w:jc w:val="center"/>
        <w:rPr>
          <w:color w:val="000000" w:themeColor="text1"/>
          <w:sz w:val="26"/>
          <w:szCs w:val="26"/>
        </w:rPr>
      </w:pPr>
      <w:r w:rsidRPr="001057F8">
        <w:rPr>
          <w:color w:val="000000" w:themeColor="text1"/>
          <w:sz w:val="26"/>
          <w:szCs w:val="26"/>
        </w:rPr>
        <w:t>Рис. 2.Целеполагание в проектной деятельности</w:t>
      </w:r>
    </w:p>
    <w:p w:rsidR="008F4FBA" w:rsidRPr="001057F8" w:rsidRDefault="008F4FBA" w:rsidP="00512A6D">
      <w:pPr>
        <w:pStyle w:val="1"/>
        <w:spacing w:before="0" w:after="0"/>
        <w:ind w:firstLine="709"/>
        <w:jc w:val="right"/>
        <w:rPr>
          <w:color w:val="000000" w:themeColor="text1"/>
          <w:sz w:val="26"/>
          <w:szCs w:val="26"/>
        </w:rPr>
      </w:pPr>
      <w:r w:rsidRPr="001057F8">
        <w:rPr>
          <w:color w:val="000000" w:themeColor="text1"/>
          <w:sz w:val="26"/>
          <w:szCs w:val="26"/>
        </w:rPr>
        <w:br w:type="page"/>
      </w:r>
      <w:bookmarkStart w:id="123" w:name="_Toc418161819"/>
      <w:bookmarkStart w:id="124" w:name="_Toc53432959"/>
      <w:r w:rsidRPr="001057F8">
        <w:rPr>
          <w:color w:val="000000" w:themeColor="text1"/>
          <w:sz w:val="26"/>
          <w:szCs w:val="26"/>
        </w:rPr>
        <w:lastRenderedPageBreak/>
        <w:t xml:space="preserve">Приложение </w:t>
      </w:r>
      <w:bookmarkEnd w:id="123"/>
      <w:r w:rsidRPr="001057F8">
        <w:rPr>
          <w:color w:val="000000" w:themeColor="text1"/>
          <w:sz w:val="26"/>
          <w:szCs w:val="26"/>
        </w:rPr>
        <w:t>8</w:t>
      </w:r>
      <w:bookmarkEnd w:id="124"/>
    </w:p>
    <w:p w:rsidR="008F4FBA" w:rsidRPr="001057F8" w:rsidRDefault="008F4FBA" w:rsidP="00512A6D">
      <w:pPr>
        <w:pStyle w:val="2"/>
        <w:spacing w:before="0" w:after="0"/>
        <w:ind w:firstLine="709"/>
        <w:rPr>
          <w:color w:val="000000" w:themeColor="text1"/>
          <w:sz w:val="26"/>
          <w:szCs w:val="26"/>
        </w:rPr>
      </w:pPr>
      <w:bookmarkStart w:id="125" w:name="_Toc418161820"/>
      <w:bookmarkStart w:id="126" w:name="_Toc25683950"/>
      <w:bookmarkStart w:id="127" w:name="_Toc53432960"/>
      <w:r w:rsidRPr="001057F8">
        <w:rPr>
          <w:color w:val="000000" w:themeColor="text1"/>
          <w:sz w:val="26"/>
          <w:szCs w:val="26"/>
        </w:rPr>
        <w:t>Образец оформления Отзыва руководителя</w:t>
      </w:r>
      <w:bookmarkEnd w:id="125"/>
      <w:r w:rsidRPr="001057F8">
        <w:rPr>
          <w:color w:val="000000" w:themeColor="text1"/>
          <w:sz w:val="26"/>
          <w:szCs w:val="26"/>
        </w:rPr>
        <w:t xml:space="preserve"> ВКР</w:t>
      </w:r>
      <w:bookmarkEnd w:id="126"/>
      <w:bookmarkEnd w:id="127"/>
    </w:p>
    <w:p w:rsidR="008F4FBA" w:rsidRPr="001057F8" w:rsidRDefault="008F4FBA" w:rsidP="00512A6D">
      <w:pPr>
        <w:ind w:firstLine="709"/>
        <w:rPr>
          <w:color w:val="000000" w:themeColor="text1"/>
          <w:sz w:val="26"/>
          <w:szCs w:val="26"/>
        </w:rPr>
      </w:pPr>
    </w:p>
    <w:p w:rsidR="008F4FBA" w:rsidRPr="001057F8" w:rsidRDefault="008F4FBA" w:rsidP="00010A07">
      <w:pPr>
        <w:jc w:val="center"/>
        <w:rPr>
          <w:color w:val="000000" w:themeColor="text1"/>
          <w:sz w:val="26"/>
          <w:szCs w:val="26"/>
        </w:rPr>
      </w:pPr>
      <w:r w:rsidRPr="001057F8">
        <w:rPr>
          <w:color w:val="000000" w:themeColor="text1"/>
          <w:sz w:val="26"/>
          <w:szCs w:val="26"/>
        </w:rPr>
        <w:t>Пермский филиал федерального</w:t>
      </w:r>
      <w:r w:rsidR="004D0E51" w:rsidRPr="001057F8">
        <w:rPr>
          <w:color w:val="000000" w:themeColor="text1"/>
          <w:sz w:val="26"/>
          <w:szCs w:val="26"/>
        </w:rPr>
        <w:t xml:space="preserve"> </w:t>
      </w:r>
      <w:r w:rsidRPr="001057F8">
        <w:rPr>
          <w:color w:val="000000" w:themeColor="text1"/>
          <w:sz w:val="26"/>
          <w:szCs w:val="26"/>
        </w:rPr>
        <w:t xml:space="preserve">государственного автономного образовательного </w:t>
      </w:r>
    </w:p>
    <w:p w:rsidR="008F4FBA" w:rsidRPr="001057F8" w:rsidRDefault="008F4FBA" w:rsidP="00010A07">
      <w:pPr>
        <w:jc w:val="center"/>
        <w:rPr>
          <w:color w:val="000000" w:themeColor="text1"/>
          <w:sz w:val="26"/>
          <w:szCs w:val="26"/>
        </w:rPr>
      </w:pPr>
      <w:r w:rsidRPr="001057F8">
        <w:rPr>
          <w:color w:val="000000" w:themeColor="text1"/>
          <w:sz w:val="26"/>
          <w:szCs w:val="26"/>
        </w:rPr>
        <w:t>учреждения высшего образования «Национальный исследовательский университет</w:t>
      </w:r>
    </w:p>
    <w:p w:rsidR="008F4FBA" w:rsidRPr="001057F8" w:rsidRDefault="008F4FBA" w:rsidP="00010A07">
      <w:pPr>
        <w:jc w:val="center"/>
        <w:rPr>
          <w:color w:val="000000" w:themeColor="text1"/>
          <w:sz w:val="26"/>
          <w:szCs w:val="26"/>
        </w:rPr>
      </w:pPr>
      <w:r w:rsidRPr="001057F8">
        <w:rPr>
          <w:color w:val="000000" w:themeColor="text1"/>
          <w:sz w:val="26"/>
          <w:szCs w:val="26"/>
        </w:rPr>
        <w:t xml:space="preserve">«Высшая школа экономики» </w:t>
      </w:r>
    </w:p>
    <w:p w:rsidR="008F4FBA" w:rsidRPr="001057F8" w:rsidRDefault="008F4FBA" w:rsidP="00512A6D">
      <w:pPr>
        <w:ind w:firstLine="709"/>
        <w:jc w:val="center"/>
        <w:rPr>
          <w:color w:val="000000" w:themeColor="text1"/>
          <w:sz w:val="26"/>
          <w:szCs w:val="26"/>
        </w:rPr>
      </w:pPr>
    </w:p>
    <w:p w:rsidR="008F4FBA" w:rsidRPr="001057F8" w:rsidRDefault="008F4FBA" w:rsidP="00512A6D">
      <w:pPr>
        <w:ind w:firstLine="709"/>
        <w:jc w:val="center"/>
        <w:rPr>
          <w:color w:val="000000" w:themeColor="text1"/>
          <w:sz w:val="26"/>
          <w:szCs w:val="26"/>
        </w:rPr>
      </w:pPr>
    </w:p>
    <w:p w:rsidR="008F4FBA" w:rsidRPr="001057F8" w:rsidRDefault="008F4FBA" w:rsidP="00512A6D">
      <w:pPr>
        <w:ind w:firstLine="709"/>
        <w:jc w:val="center"/>
        <w:rPr>
          <w:color w:val="000000" w:themeColor="text1"/>
          <w:sz w:val="26"/>
          <w:szCs w:val="26"/>
        </w:rPr>
      </w:pPr>
    </w:p>
    <w:p w:rsidR="008F4FBA" w:rsidRPr="001057F8" w:rsidRDefault="008F4FBA" w:rsidP="00512A6D">
      <w:pPr>
        <w:ind w:firstLine="709"/>
        <w:jc w:val="center"/>
        <w:rPr>
          <w:color w:val="000000" w:themeColor="text1"/>
          <w:sz w:val="26"/>
          <w:szCs w:val="26"/>
        </w:rPr>
      </w:pPr>
    </w:p>
    <w:p w:rsidR="008F4FBA" w:rsidRPr="001057F8" w:rsidRDefault="008F4FBA" w:rsidP="00512A6D">
      <w:pPr>
        <w:ind w:firstLine="709"/>
        <w:jc w:val="center"/>
        <w:rPr>
          <w:color w:val="000000" w:themeColor="text1"/>
          <w:sz w:val="26"/>
          <w:szCs w:val="26"/>
        </w:rPr>
      </w:pPr>
      <w:r w:rsidRPr="001057F8">
        <w:rPr>
          <w:color w:val="000000" w:themeColor="text1"/>
          <w:sz w:val="26"/>
          <w:szCs w:val="26"/>
        </w:rPr>
        <w:t>Департамент менеджмента</w:t>
      </w:r>
    </w:p>
    <w:p w:rsidR="008F4FBA" w:rsidRPr="001057F8" w:rsidRDefault="008F4FBA" w:rsidP="00512A6D">
      <w:pPr>
        <w:ind w:firstLine="709"/>
        <w:jc w:val="center"/>
        <w:rPr>
          <w:b/>
          <w:color w:val="000000" w:themeColor="text1"/>
          <w:sz w:val="26"/>
          <w:szCs w:val="26"/>
        </w:rPr>
      </w:pPr>
      <w:bookmarkStart w:id="128" w:name="_Toc415578341"/>
      <w:bookmarkStart w:id="129" w:name="_Toc418161822"/>
      <w:bookmarkStart w:id="130" w:name="_Toc432612865"/>
      <w:r w:rsidRPr="001057F8">
        <w:rPr>
          <w:b/>
          <w:color w:val="000000" w:themeColor="text1"/>
          <w:sz w:val="26"/>
          <w:szCs w:val="26"/>
        </w:rPr>
        <w:t>Отзыв руководителя ВКР на выпускную квалификационную работу</w:t>
      </w:r>
      <w:bookmarkEnd w:id="128"/>
      <w:bookmarkEnd w:id="129"/>
      <w:bookmarkEnd w:id="130"/>
    </w:p>
    <w:p w:rsidR="008F4FBA" w:rsidRPr="001057F8" w:rsidRDefault="008F4FBA" w:rsidP="00512A6D">
      <w:pPr>
        <w:ind w:firstLine="709"/>
        <w:rPr>
          <w:color w:val="000000" w:themeColor="text1"/>
          <w:sz w:val="26"/>
          <w:szCs w:val="26"/>
        </w:rPr>
      </w:pPr>
    </w:p>
    <w:p w:rsidR="008F4FBA" w:rsidRPr="001057F8" w:rsidRDefault="008F4FBA" w:rsidP="00512A6D">
      <w:pPr>
        <w:ind w:firstLine="709"/>
        <w:rPr>
          <w:color w:val="000000" w:themeColor="text1"/>
          <w:sz w:val="26"/>
          <w:szCs w:val="26"/>
        </w:rPr>
      </w:pPr>
      <w:r w:rsidRPr="001057F8">
        <w:rPr>
          <w:color w:val="000000" w:themeColor="text1"/>
          <w:sz w:val="26"/>
          <w:szCs w:val="26"/>
        </w:rPr>
        <w:t>Студента (тки)______________________________________________________ ,</w:t>
      </w:r>
    </w:p>
    <w:p w:rsidR="008F4FBA" w:rsidRPr="001057F8" w:rsidRDefault="008F4FBA" w:rsidP="00512A6D">
      <w:pPr>
        <w:ind w:left="1416" w:firstLine="709"/>
        <w:jc w:val="center"/>
        <w:rPr>
          <w:color w:val="000000" w:themeColor="text1"/>
          <w:sz w:val="26"/>
          <w:szCs w:val="26"/>
        </w:rPr>
      </w:pPr>
      <w:r w:rsidRPr="001057F8">
        <w:rPr>
          <w:color w:val="000000" w:themeColor="text1"/>
          <w:sz w:val="26"/>
          <w:szCs w:val="26"/>
          <w:vertAlign w:val="superscript"/>
        </w:rPr>
        <w:t>Фамилия, имя, отчество</w:t>
      </w:r>
    </w:p>
    <w:p w:rsidR="008F4FBA" w:rsidRPr="001057F8" w:rsidRDefault="008F4FBA" w:rsidP="00512A6D">
      <w:pPr>
        <w:ind w:firstLine="709"/>
        <w:rPr>
          <w:color w:val="000000" w:themeColor="text1"/>
          <w:sz w:val="26"/>
          <w:szCs w:val="26"/>
        </w:rPr>
      </w:pPr>
      <w:r w:rsidRPr="001057F8">
        <w:rPr>
          <w:color w:val="000000" w:themeColor="text1"/>
          <w:sz w:val="26"/>
          <w:szCs w:val="26"/>
        </w:rPr>
        <w:t>_______ курса, образовательной программы бакалавриата «Менеджмент»</w:t>
      </w:r>
    </w:p>
    <w:p w:rsidR="008F4FBA" w:rsidRPr="001057F8" w:rsidRDefault="008F4FBA" w:rsidP="00512A6D">
      <w:pPr>
        <w:ind w:firstLine="709"/>
        <w:rPr>
          <w:color w:val="000000" w:themeColor="text1"/>
          <w:sz w:val="26"/>
          <w:szCs w:val="26"/>
        </w:rPr>
      </w:pPr>
      <w:r w:rsidRPr="001057F8">
        <w:rPr>
          <w:color w:val="000000" w:themeColor="text1"/>
          <w:sz w:val="26"/>
          <w:szCs w:val="26"/>
        </w:rPr>
        <w:t>на тему: «___________________________________________________________</w:t>
      </w:r>
    </w:p>
    <w:p w:rsidR="008F4FBA" w:rsidRPr="001057F8" w:rsidRDefault="008F4FBA" w:rsidP="00512A6D">
      <w:pPr>
        <w:ind w:firstLine="709"/>
        <w:rPr>
          <w:color w:val="000000" w:themeColor="text1"/>
          <w:sz w:val="26"/>
          <w:szCs w:val="26"/>
        </w:rPr>
      </w:pPr>
      <w:r w:rsidRPr="001057F8">
        <w:rPr>
          <w:color w:val="000000" w:themeColor="text1"/>
          <w:sz w:val="26"/>
          <w:szCs w:val="26"/>
        </w:rPr>
        <w:t>___________________________________________________________________»</w:t>
      </w:r>
    </w:p>
    <w:p w:rsidR="008F4FBA" w:rsidRPr="001057F8" w:rsidRDefault="008F4FBA" w:rsidP="00512A6D">
      <w:pPr>
        <w:ind w:firstLine="709"/>
        <w:rPr>
          <w:color w:val="000000" w:themeColor="text1"/>
          <w:sz w:val="26"/>
          <w:szCs w:val="26"/>
        </w:rPr>
      </w:pPr>
    </w:p>
    <w:p w:rsidR="008F4FBA" w:rsidRPr="001057F8" w:rsidRDefault="008F4FBA" w:rsidP="00512A6D">
      <w:pPr>
        <w:ind w:firstLine="709"/>
        <w:jc w:val="both"/>
        <w:rPr>
          <w:color w:val="000000" w:themeColor="text1"/>
          <w:sz w:val="26"/>
          <w:szCs w:val="26"/>
        </w:rPr>
      </w:pPr>
      <w:r w:rsidRPr="001057F8">
        <w:rPr>
          <w:color w:val="000000" w:themeColor="text1"/>
          <w:sz w:val="26"/>
          <w:szCs w:val="26"/>
        </w:rPr>
        <w:t>В отзыве руководителя ВКР должна быть раскрыта степень овладения студентом такими компетенциями, как:</w:t>
      </w:r>
    </w:p>
    <w:p w:rsidR="008F4FBA" w:rsidRPr="001057F8" w:rsidRDefault="008F4FBA" w:rsidP="0083076A">
      <w:pPr>
        <w:numPr>
          <w:ilvl w:val="0"/>
          <w:numId w:val="39"/>
        </w:numPr>
        <w:tabs>
          <w:tab w:val="left" w:pos="1276"/>
        </w:tabs>
        <w:ind w:left="0" w:firstLine="851"/>
        <w:jc w:val="both"/>
        <w:rPr>
          <w:iCs/>
          <w:color w:val="000000" w:themeColor="text1"/>
          <w:sz w:val="26"/>
          <w:szCs w:val="26"/>
        </w:rPr>
      </w:pPr>
      <w:r w:rsidRPr="001057F8">
        <w:rPr>
          <w:iCs/>
          <w:color w:val="000000" w:themeColor="text1"/>
          <w:sz w:val="26"/>
          <w:szCs w:val="26"/>
        </w:rPr>
        <w:t>владение основными методами, способами и средствами получения, хранения, переработки информации, навыки работы с компьютером как средством управления информацией, способность работать с информацией в глобальных компьютерных сетях;</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владение правилами постановки проблемы, формулирования и проверки научных гипотез, использование методов моделирования в научных исследованиях, знание основные источников социально-экономической информации: базы данных, журналы, конференции;</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владение методами количественного и качественного анализа и</w:t>
      </w:r>
      <w:r w:rsidR="00010A07" w:rsidRPr="001057F8">
        <w:rPr>
          <w:color w:val="000000" w:themeColor="text1"/>
          <w:sz w:val="26"/>
          <w:szCs w:val="26"/>
        </w:rPr>
        <w:t> </w:t>
      </w:r>
      <w:r w:rsidRPr="001057F8">
        <w:rPr>
          <w:color w:val="000000" w:themeColor="text1"/>
          <w:sz w:val="26"/>
          <w:szCs w:val="26"/>
        </w:rPr>
        <w:t>моделирования, теоретического и экспериментального исследования;</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способность осуществлять сбор,</w:t>
      </w:r>
      <w:r w:rsidR="00A874AE" w:rsidRPr="001057F8">
        <w:rPr>
          <w:color w:val="000000" w:themeColor="text1"/>
          <w:sz w:val="26"/>
          <w:szCs w:val="26"/>
        </w:rPr>
        <w:t xml:space="preserve"> </w:t>
      </w:r>
      <w:r w:rsidRPr="001057F8">
        <w:rPr>
          <w:color w:val="000000" w:themeColor="text1"/>
          <w:sz w:val="26"/>
          <w:szCs w:val="26"/>
        </w:rPr>
        <w:t>анализ и обработку данных,</w:t>
      </w:r>
      <w:r w:rsidR="00A874AE" w:rsidRPr="001057F8">
        <w:rPr>
          <w:color w:val="000000" w:themeColor="text1"/>
          <w:sz w:val="26"/>
          <w:szCs w:val="26"/>
        </w:rPr>
        <w:t xml:space="preserve"> </w:t>
      </w:r>
      <w:r w:rsidRPr="001057F8">
        <w:rPr>
          <w:color w:val="000000" w:themeColor="text1"/>
          <w:sz w:val="26"/>
          <w:szCs w:val="26"/>
        </w:rPr>
        <w:t xml:space="preserve">необходимых для решения поставленных исследовательских задач; </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способность выбрать инструментальные средства для обработки информации в соответствии с поставленной научной задачей,</w:t>
      </w:r>
      <w:r w:rsidR="00A874AE" w:rsidRPr="001057F8">
        <w:rPr>
          <w:color w:val="000000" w:themeColor="text1"/>
          <w:sz w:val="26"/>
          <w:szCs w:val="26"/>
        </w:rPr>
        <w:t xml:space="preserve"> </w:t>
      </w:r>
      <w:r w:rsidRPr="001057F8">
        <w:rPr>
          <w:color w:val="000000" w:themeColor="text1"/>
          <w:sz w:val="26"/>
          <w:szCs w:val="26"/>
        </w:rPr>
        <w:t xml:space="preserve">проанализировать результаты расчетов и обосновать полученные выводы; </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способность</w:t>
      </w:r>
      <w:r w:rsidR="00A874AE" w:rsidRPr="001057F8">
        <w:rPr>
          <w:color w:val="000000" w:themeColor="text1"/>
          <w:sz w:val="26"/>
          <w:szCs w:val="26"/>
        </w:rPr>
        <w:t xml:space="preserve"> </w:t>
      </w:r>
      <w:r w:rsidRPr="001057F8">
        <w:rPr>
          <w:color w:val="000000" w:themeColor="text1"/>
          <w:sz w:val="26"/>
          <w:szCs w:val="26"/>
        </w:rPr>
        <w:t>анализировать</w:t>
      </w:r>
      <w:r w:rsidR="00A874AE" w:rsidRPr="001057F8">
        <w:rPr>
          <w:color w:val="000000" w:themeColor="text1"/>
          <w:sz w:val="26"/>
          <w:szCs w:val="26"/>
        </w:rPr>
        <w:t xml:space="preserve"> </w:t>
      </w:r>
      <w:r w:rsidRPr="001057F8">
        <w:rPr>
          <w:color w:val="000000" w:themeColor="text1"/>
          <w:sz w:val="26"/>
          <w:szCs w:val="26"/>
        </w:rPr>
        <w:t>и</w:t>
      </w:r>
      <w:r w:rsidR="00A874AE" w:rsidRPr="001057F8">
        <w:rPr>
          <w:color w:val="000000" w:themeColor="text1"/>
          <w:sz w:val="26"/>
          <w:szCs w:val="26"/>
        </w:rPr>
        <w:t xml:space="preserve"> </w:t>
      </w:r>
      <w:r w:rsidRPr="001057F8">
        <w:rPr>
          <w:color w:val="000000" w:themeColor="text1"/>
          <w:sz w:val="26"/>
          <w:szCs w:val="26"/>
        </w:rPr>
        <w:t>интерпретировать</w:t>
      </w:r>
      <w:r w:rsidR="00A874AE" w:rsidRPr="001057F8">
        <w:rPr>
          <w:color w:val="000000" w:themeColor="text1"/>
          <w:sz w:val="26"/>
          <w:szCs w:val="26"/>
        </w:rPr>
        <w:t xml:space="preserve"> </w:t>
      </w:r>
      <w:r w:rsidRPr="001057F8">
        <w:rPr>
          <w:color w:val="000000" w:themeColor="text1"/>
          <w:sz w:val="26"/>
          <w:szCs w:val="26"/>
        </w:rPr>
        <w:t>финансовую,</w:t>
      </w:r>
      <w:r w:rsidR="00A874AE" w:rsidRPr="001057F8">
        <w:rPr>
          <w:color w:val="000000" w:themeColor="text1"/>
          <w:sz w:val="26"/>
          <w:szCs w:val="26"/>
        </w:rPr>
        <w:t xml:space="preserve"> </w:t>
      </w:r>
      <w:r w:rsidRPr="001057F8">
        <w:rPr>
          <w:color w:val="000000" w:themeColor="text1"/>
          <w:sz w:val="26"/>
          <w:szCs w:val="26"/>
        </w:rPr>
        <w:t>бухгалтерскую</w:t>
      </w:r>
      <w:r w:rsidR="00A874AE" w:rsidRPr="001057F8">
        <w:rPr>
          <w:color w:val="000000" w:themeColor="text1"/>
          <w:sz w:val="26"/>
          <w:szCs w:val="26"/>
        </w:rPr>
        <w:t xml:space="preserve"> </w:t>
      </w:r>
      <w:r w:rsidRPr="001057F8">
        <w:rPr>
          <w:color w:val="000000" w:themeColor="text1"/>
          <w:sz w:val="26"/>
          <w:szCs w:val="26"/>
        </w:rPr>
        <w:t>и иную информацию, содержащуюся в отчетности предприятий различных форм собственности, организаций, ведомств и т.д. и использовать ее в</w:t>
      </w:r>
      <w:r w:rsidR="00010A07" w:rsidRPr="001057F8">
        <w:rPr>
          <w:color w:val="000000" w:themeColor="text1"/>
          <w:sz w:val="26"/>
          <w:szCs w:val="26"/>
        </w:rPr>
        <w:t> </w:t>
      </w:r>
      <w:r w:rsidRPr="001057F8">
        <w:rPr>
          <w:color w:val="000000" w:themeColor="text1"/>
          <w:sz w:val="26"/>
          <w:szCs w:val="26"/>
        </w:rPr>
        <w:t xml:space="preserve">научной работе. </w:t>
      </w:r>
    </w:p>
    <w:p w:rsidR="008F4FBA" w:rsidRPr="001057F8" w:rsidRDefault="008F4FBA" w:rsidP="00512A6D">
      <w:pPr>
        <w:shd w:val="clear" w:color="auto" w:fill="FFFFFF"/>
        <w:ind w:firstLine="709"/>
        <w:jc w:val="both"/>
        <w:rPr>
          <w:color w:val="000000" w:themeColor="text1"/>
          <w:sz w:val="26"/>
          <w:szCs w:val="26"/>
        </w:rPr>
      </w:pPr>
      <w:r w:rsidRPr="001057F8">
        <w:rPr>
          <w:color w:val="000000" w:themeColor="text1"/>
          <w:sz w:val="26"/>
          <w:szCs w:val="26"/>
        </w:rPr>
        <w:t>Дополнительно, отмечается ритмичность выполнения работы в соответствии с</w:t>
      </w:r>
      <w:r w:rsidR="00010A07" w:rsidRPr="001057F8">
        <w:rPr>
          <w:color w:val="000000" w:themeColor="text1"/>
          <w:sz w:val="26"/>
          <w:szCs w:val="26"/>
        </w:rPr>
        <w:t> </w:t>
      </w:r>
      <w:r w:rsidRPr="001057F8">
        <w:rPr>
          <w:color w:val="000000" w:themeColor="text1"/>
          <w:sz w:val="26"/>
          <w:szCs w:val="26"/>
        </w:rPr>
        <w:t>графиком, добросовестность студента при выполнении работы, определяет степень самостоятельности, творческого подхода, проявленные студентом в период написания ВКР, степень соответствия требованиям, предъявляемым к работам соответствующего уровня и рекомендуемая оценка.</w:t>
      </w:r>
    </w:p>
    <w:p w:rsidR="008F4FBA" w:rsidRPr="001057F8" w:rsidRDefault="008F4FBA" w:rsidP="00010A07">
      <w:pPr>
        <w:shd w:val="clear" w:color="auto" w:fill="FFFFFF"/>
        <w:ind w:firstLine="709"/>
        <w:jc w:val="both"/>
        <w:rPr>
          <w:color w:val="000000" w:themeColor="text1"/>
          <w:sz w:val="26"/>
          <w:szCs w:val="26"/>
        </w:rPr>
      </w:pPr>
      <w:r w:rsidRPr="001057F8">
        <w:rPr>
          <w:color w:val="000000" w:themeColor="text1"/>
          <w:sz w:val="26"/>
          <w:szCs w:val="26"/>
        </w:rPr>
        <w:t>Рекомендуемая структура отзыва (для проектно-</w:t>
      </w:r>
      <w:r w:rsidR="007703E9" w:rsidRPr="001057F8">
        <w:rPr>
          <w:color w:val="000000" w:themeColor="text1"/>
          <w:sz w:val="26"/>
          <w:szCs w:val="26"/>
        </w:rPr>
        <w:t>исследовательских</w:t>
      </w:r>
      <w:r w:rsidRPr="001057F8">
        <w:rPr>
          <w:color w:val="000000" w:themeColor="text1"/>
          <w:sz w:val="26"/>
          <w:szCs w:val="26"/>
        </w:rPr>
        <w:t xml:space="preserve"> работ):</w:t>
      </w:r>
    </w:p>
    <w:p w:rsidR="008F4FBA" w:rsidRPr="001057F8" w:rsidRDefault="008F4FBA" w:rsidP="00512A6D">
      <w:pPr>
        <w:ind w:right="-20" w:firstLine="709"/>
        <w:rPr>
          <w:b/>
          <w:color w:val="000000" w:themeColor="text1"/>
          <w:sz w:val="26"/>
          <w:szCs w:val="26"/>
        </w:rPr>
      </w:pPr>
      <w:r w:rsidRPr="001057F8">
        <w:rPr>
          <w:b/>
          <w:bCs/>
          <w:color w:val="000000" w:themeColor="text1"/>
          <w:sz w:val="26"/>
          <w:szCs w:val="26"/>
        </w:rPr>
        <w:t>Общая характерист</w:t>
      </w:r>
      <w:r w:rsidRPr="001057F8">
        <w:rPr>
          <w:b/>
          <w:bCs/>
          <w:color w:val="000000" w:themeColor="text1"/>
          <w:spacing w:val="1"/>
          <w:sz w:val="26"/>
          <w:szCs w:val="26"/>
        </w:rPr>
        <w:t>и</w:t>
      </w:r>
      <w:r w:rsidR="00010A07" w:rsidRPr="001057F8">
        <w:rPr>
          <w:b/>
          <w:bCs/>
          <w:color w:val="000000" w:themeColor="text1"/>
          <w:sz w:val="26"/>
          <w:szCs w:val="26"/>
        </w:rPr>
        <w:t>ка работы, тема.</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 xml:space="preserve">Корректность формулировки проблемы и гипотезы исследования. </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lastRenderedPageBreak/>
        <w:t>Соответствие содержания работы заявленной теме.</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 xml:space="preserve">Раскрытие темы, полнота изложения материала по теме. </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Логика работы и ее соответствие задачам исследования.</w:t>
      </w:r>
    </w:p>
    <w:p w:rsidR="008F4FBA" w:rsidRPr="001057F8" w:rsidRDefault="008F4FBA" w:rsidP="00512A6D">
      <w:pPr>
        <w:ind w:right="-20" w:firstLine="709"/>
        <w:rPr>
          <w:b/>
          <w:color w:val="000000" w:themeColor="text1"/>
          <w:sz w:val="26"/>
          <w:szCs w:val="26"/>
        </w:rPr>
      </w:pPr>
      <w:r w:rsidRPr="001057F8">
        <w:rPr>
          <w:b/>
          <w:bCs/>
          <w:color w:val="000000" w:themeColor="text1"/>
          <w:sz w:val="26"/>
          <w:szCs w:val="26"/>
        </w:rPr>
        <w:t>Теоретическая и эм</w:t>
      </w:r>
      <w:r w:rsidRPr="001057F8">
        <w:rPr>
          <w:b/>
          <w:bCs/>
          <w:color w:val="000000" w:themeColor="text1"/>
          <w:spacing w:val="1"/>
          <w:sz w:val="26"/>
          <w:szCs w:val="26"/>
        </w:rPr>
        <w:t>п</w:t>
      </w:r>
      <w:r w:rsidRPr="001057F8">
        <w:rPr>
          <w:b/>
          <w:bCs/>
          <w:color w:val="000000" w:themeColor="text1"/>
          <w:sz w:val="26"/>
          <w:szCs w:val="26"/>
        </w:rPr>
        <w:t>ирическая базы рабо</w:t>
      </w:r>
      <w:r w:rsidRPr="001057F8">
        <w:rPr>
          <w:b/>
          <w:bCs/>
          <w:color w:val="000000" w:themeColor="text1"/>
          <w:spacing w:val="1"/>
          <w:sz w:val="26"/>
          <w:szCs w:val="26"/>
        </w:rPr>
        <w:t>т</w:t>
      </w:r>
      <w:r w:rsidRPr="001057F8">
        <w:rPr>
          <w:b/>
          <w:bCs/>
          <w:color w:val="000000" w:themeColor="text1"/>
          <w:sz w:val="26"/>
          <w:szCs w:val="26"/>
        </w:rPr>
        <w:t>ы</w:t>
      </w:r>
      <w:r w:rsidR="00010A07" w:rsidRPr="001057F8">
        <w:rPr>
          <w:b/>
          <w:bCs/>
          <w:color w:val="000000" w:themeColor="text1"/>
          <w:sz w:val="26"/>
          <w:szCs w:val="26"/>
        </w:rPr>
        <w:t>.</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Информированность о состоянии исследовательской дискуссии по</w:t>
      </w:r>
      <w:r w:rsidR="00010A07" w:rsidRPr="001057F8">
        <w:rPr>
          <w:color w:val="000000" w:themeColor="text1"/>
          <w:sz w:val="26"/>
          <w:szCs w:val="26"/>
          <w:lang w:val="en-US"/>
        </w:rPr>
        <w:t> </w:t>
      </w:r>
      <w:r w:rsidRPr="001057F8">
        <w:rPr>
          <w:color w:val="000000" w:themeColor="text1"/>
          <w:sz w:val="26"/>
          <w:szCs w:val="26"/>
        </w:rPr>
        <w:t xml:space="preserve">проблеме. </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Использование конкретных концепций, моделей в соответствии с</w:t>
      </w:r>
      <w:r w:rsidR="00010A07" w:rsidRPr="001057F8">
        <w:rPr>
          <w:color w:val="000000" w:themeColor="text1"/>
          <w:sz w:val="26"/>
          <w:szCs w:val="26"/>
          <w:lang w:val="en-US"/>
        </w:rPr>
        <w:t> </w:t>
      </w:r>
      <w:r w:rsidRPr="001057F8">
        <w:rPr>
          <w:color w:val="000000" w:themeColor="text1"/>
          <w:sz w:val="26"/>
          <w:szCs w:val="26"/>
        </w:rPr>
        <w:t>решаемой профессиональной задачей.</w:t>
      </w:r>
    </w:p>
    <w:p w:rsidR="008F4FBA" w:rsidRPr="001057F8" w:rsidRDefault="008F4FBA" w:rsidP="00512A6D">
      <w:pPr>
        <w:ind w:right="-20" w:firstLine="709"/>
        <w:rPr>
          <w:b/>
          <w:color w:val="000000" w:themeColor="text1"/>
          <w:sz w:val="26"/>
          <w:szCs w:val="26"/>
          <w:lang w:val="en-US"/>
        </w:rPr>
      </w:pPr>
      <w:r w:rsidRPr="001057F8">
        <w:rPr>
          <w:b/>
          <w:bCs/>
          <w:color w:val="000000" w:themeColor="text1"/>
          <w:sz w:val="26"/>
          <w:szCs w:val="26"/>
        </w:rPr>
        <w:t>Мето</w:t>
      </w:r>
      <w:r w:rsidRPr="001057F8">
        <w:rPr>
          <w:b/>
          <w:bCs/>
          <w:color w:val="000000" w:themeColor="text1"/>
          <w:spacing w:val="1"/>
          <w:sz w:val="26"/>
          <w:szCs w:val="26"/>
        </w:rPr>
        <w:t>д</w:t>
      </w:r>
      <w:r w:rsidRPr="001057F8">
        <w:rPr>
          <w:b/>
          <w:bCs/>
          <w:color w:val="000000" w:themeColor="text1"/>
          <w:sz w:val="26"/>
          <w:szCs w:val="26"/>
        </w:rPr>
        <w:t>ы и инструменты</w:t>
      </w:r>
      <w:r w:rsidR="00010A07" w:rsidRPr="001057F8">
        <w:rPr>
          <w:b/>
          <w:bCs/>
          <w:color w:val="000000" w:themeColor="text1"/>
          <w:sz w:val="26"/>
          <w:szCs w:val="26"/>
          <w:lang w:val="en-US"/>
        </w:rPr>
        <w:t>/</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Корректность использования общенаучных и эмпирических методов исследования.</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 xml:space="preserve">Соответствие методов тематике работы, цели и поставленным задачам. </w:t>
      </w:r>
    </w:p>
    <w:p w:rsidR="00010A07" w:rsidRPr="001057F8" w:rsidRDefault="00010A07" w:rsidP="00512A6D">
      <w:pPr>
        <w:ind w:right="-20" w:firstLine="709"/>
        <w:rPr>
          <w:bCs/>
          <w:color w:val="000000" w:themeColor="text1"/>
        </w:rPr>
      </w:pPr>
    </w:p>
    <w:p w:rsidR="008F4FBA" w:rsidRPr="001057F8" w:rsidRDefault="008F4FBA" w:rsidP="00512A6D">
      <w:pPr>
        <w:ind w:right="-20" w:firstLine="709"/>
        <w:rPr>
          <w:b/>
          <w:color w:val="000000" w:themeColor="text1"/>
          <w:sz w:val="26"/>
          <w:szCs w:val="26"/>
        </w:rPr>
      </w:pPr>
      <w:r w:rsidRPr="001057F8">
        <w:rPr>
          <w:b/>
          <w:bCs/>
          <w:color w:val="000000" w:themeColor="text1"/>
          <w:sz w:val="26"/>
          <w:szCs w:val="26"/>
        </w:rPr>
        <w:t>Выводы и результаты, практическая значимость</w:t>
      </w:r>
      <w:r w:rsidR="00010A07" w:rsidRPr="001057F8">
        <w:rPr>
          <w:b/>
          <w:bCs/>
          <w:color w:val="000000" w:themeColor="text1"/>
          <w:sz w:val="26"/>
          <w:szCs w:val="26"/>
        </w:rPr>
        <w:t>.</w:t>
      </w:r>
    </w:p>
    <w:p w:rsidR="008F4FBA" w:rsidRPr="001057F8" w:rsidRDefault="00010A07" w:rsidP="00512A6D">
      <w:pPr>
        <w:ind w:right="-20" w:firstLine="709"/>
        <w:jc w:val="both"/>
        <w:rPr>
          <w:b/>
          <w:color w:val="000000" w:themeColor="text1"/>
          <w:sz w:val="26"/>
          <w:szCs w:val="26"/>
        </w:rPr>
      </w:pPr>
      <w:r w:rsidRPr="001057F8">
        <w:rPr>
          <w:b/>
          <w:color w:val="000000" w:themeColor="text1"/>
          <w:sz w:val="26"/>
          <w:szCs w:val="26"/>
        </w:rPr>
        <w:t>Достоинства и недостатки работы.</w:t>
      </w:r>
    </w:p>
    <w:p w:rsidR="008F4FBA" w:rsidRPr="001057F8" w:rsidRDefault="008F4FBA" w:rsidP="00512A6D">
      <w:pPr>
        <w:ind w:right="-20" w:firstLine="709"/>
        <w:jc w:val="both"/>
        <w:rPr>
          <w:b/>
          <w:color w:val="000000" w:themeColor="text1"/>
          <w:sz w:val="26"/>
          <w:szCs w:val="26"/>
        </w:rPr>
      </w:pPr>
      <w:r w:rsidRPr="001057F8">
        <w:rPr>
          <w:b/>
          <w:color w:val="000000" w:themeColor="text1"/>
          <w:sz w:val="26"/>
          <w:szCs w:val="26"/>
        </w:rPr>
        <w:t>Степень овладения требуемыми компетенциями</w:t>
      </w:r>
      <w:r w:rsidR="00010A07" w:rsidRPr="001057F8">
        <w:rPr>
          <w:b/>
          <w:color w:val="000000" w:themeColor="text1"/>
          <w:sz w:val="26"/>
          <w:szCs w:val="26"/>
        </w:rPr>
        <w:t>.</w:t>
      </w:r>
    </w:p>
    <w:p w:rsidR="008F4FBA" w:rsidRPr="001057F8" w:rsidRDefault="008F4FBA" w:rsidP="00512A6D">
      <w:pPr>
        <w:ind w:right="-20" w:firstLine="709"/>
        <w:jc w:val="both"/>
        <w:rPr>
          <w:b/>
          <w:color w:val="000000" w:themeColor="text1"/>
          <w:sz w:val="26"/>
          <w:szCs w:val="26"/>
        </w:rPr>
      </w:pPr>
      <w:r w:rsidRPr="001057F8">
        <w:rPr>
          <w:b/>
          <w:color w:val="000000" w:themeColor="text1"/>
          <w:sz w:val="26"/>
          <w:szCs w:val="26"/>
        </w:rPr>
        <w:t>Дисциплинированность при написании работы</w:t>
      </w:r>
      <w:r w:rsidR="00010A07" w:rsidRPr="001057F8">
        <w:rPr>
          <w:b/>
          <w:color w:val="000000" w:themeColor="text1"/>
          <w:sz w:val="26"/>
          <w:szCs w:val="26"/>
        </w:rPr>
        <w:t>.</w:t>
      </w:r>
    </w:p>
    <w:p w:rsidR="008F4FBA" w:rsidRPr="001057F8" w:rsidRDefault="008F4FBA" w:rsidP="00512A6D">
      <w:pPr>
        <w:ind w:right="-20" w:firstLine="709"/>
        <w:rPr>
          <w:b/>
          <w:bCs/>
          <w:color w:val="000000" w:themeColor="text1"/>
          <w:sz w:val="26"/>
          <w:szCs w:val="26"/>
        </w:rPr>
      </w:pPr>
      <w:r w:rsidRPr="001057F8">
        <w:rPr>
          <w:b/>
          <w:bCs/>
          <w:color w:val="000000" w:themeColor="text1"/>
          <w:sz w:val="26"/>
          <w:szCs w:val="26"/>
        </w:rPr>
        <w:t>Рекомендуемая оценка</w:t>
      </w:r>
      <w:r w:rsidR="00010A07" w:rsidRPr="001057F8">
        <w:rPr>
          <w:b/>
          <w:bCs/>
          <w:color w:val="000000" w:themeColor="text1"/>
          <w:sz w:val="26"/>
          <w:szCs w:val="26"/>
        </w:rPr>
        <w:t>.</w:t>
      </w:r>
    </w:p>
    <w:p w:rsidR="008F4FBA" w:rsidRPr="001057F8" w:rsidRDefault="008F4FBA" w:rsidP="00512A6D">
      <w:pPr>
        <w:shd w:val="clear" w:color="auto" w:fill="FFFFFF"/>
        <w:ind w:firstLine="709"/>
        <w:jc w:val="both"/>
        <w:rPr>
          <w:color w:val="000000" w:themeColor="text1"/>
        </w:rPr>
      </w:pPr>
    </w:p>
    <w:p w:rsidR="008F4FBA" w:rsidRPr="001057F8" w:rsidRDefault="008F4FBA" w:rsidP="00010A07">
      <w:pPr>
        <w:shd w:val="clear" w:color="auto" w:fill="FFFFFF"/>
        <w:ind w:firstLine="709"/>
        <w:jc w:val="both"/>
        <w:rPr>
          <w:color w:val="000000" w:themeColor="text1"/>
          <w:sz w:val="26"/>
          <w:szCs w:val="26"/>
        </w:rPr>
      </w:pPr>
      <w:r w:rsidRPr="001057F8">
        <w:rPr>
          <w:color w:val="000000" w:themeColor="text1"/>
          <w:sz w:val="26"/>
          <w:szCs w:val="26"/>
        </w:rPr>
        <w:t>Рекомендуемая структура отзыва (для академических работ):</w:t>
      </w:r>
    </w:p>
    <w:p w:rsidR="008F4FBA" w:rsidRPr="001057F8" w:rsidRDefault="008F4FBA" w:rsidP="00512A6D">
      <w:pPr>
        <w:ind w:firstLine="709"/>
        <w:rPr>
          <w:b/>
          <w:bCs/>
          <w:color w:val="000000" w:themeColor="text1"/>
          <w:sz w:val="26"/>
          <w:szCs w:val="26"/>
          <w:lang w:eastAsia="en-US"/>
        </w:rPr>
      </w:pPr>
      <w:r w:rsidRPr="001057F8">
        <w:rPr>
          <w:b/>
          <w:bCs/>
          <w:color w:val="000000" w:themeColor="text1"/>
          <w:sz w:val="26"/>
          <w:szCs w:val="26"/>
          <w:lang w:eastAsia="en-US"/>
        </w:rPr>
        <w:t>Общие характеристики работы</w:t>
      </w:r>
      <w:r w:rsidR="00010A07" w:rsidRPr="001057F8">
        <w:rPr>
          <w:b/>
          <w:bCs/>
          <w:color w:val="000000" w:themeColor="text1"/>
          <w:sz w:val="26"/>
          <w:szCs w:val="26"/>
          <w:lang w:eastAsia="en-US"/>
        </w:rPr>
        <w:t>.</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Корректность формулировки пр</w:t>
      </w:r>
      <w:r w:rsidR="00010A07" w:rsidRPr="001057F8">
        <w:rPr>
          <w:color w:val="000000" w:themeColor="text1"/>
          <w:sz w:val="26"/>
          <w:szCs w:val="26"/>
        </w:rPr>
        <w:t>облемы и гипотезы исследования.</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Соответствие содержания работы заявленной теме.</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 xml:space="preserve">Раскрытие темы, полнота изложения материала по теме. </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Логика работы и ее соответствие задачам исследования.</w:t>
      </w:r>
    </w:p>
    <w:p w:rsidR="008F4FBA" w:rsidRPr="001057F8" w:rsidRDefault="008F4FBA" w:rsidP="00512A6D">
      <w:pPr>
        <w:ind w:firstLine="709"/>
        <w:rPr>
          <w:bCs/>
          <w:color w:val="000000" w:themeColor="text1"/>
          <w:sz w:val="26"/>
          <w:szCs w:val="26"/>
          <w:lang w:eastAsia="en-US"/>
        </w:rPr>
      </w:pPr>
      <w:r w:rsidRPr="001057F8">
        <w:rPr>
          <w:b/>
          <w:bCs/>
          <w:color w:val="000000" w:themeColor="text1"/>
          <w:sz w:val="26"/>
          <w:szCs w:val="26"/>
          <w:lang w:eastAsia="en-US"/>
        </w:rPr>
        <w:t>Методология и методы</w:t>
      </w:r>
      <w:r w:rsidR="00010A07" w:rsidRPr="001057F8">
        <w:rPr>
          <w:b/>
          <w:bCs/>
          <w:color w:val="000000" w:themeColor="text1"/>
          <w:sz w:val="26"/>
          <w:szCs w:val="26"/>
          <w:lang w:eastAsia="en-US"/>
        </w:rPr>
        <w:t>.</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Корректность использования общенаучных методов исследования.</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Корректность использования эмпирических методов исследования</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Соответствие методов тематике работы, исследовательскому вопросу и</w:t>
      </w:r>
      <w:r w:rsidR="00010A07" w:rsidRPr="001057F8">
        <w:rPr>
          <w:color w:val="000000" w:themeColor="text1"/>
          <w:sz w:val="26"/>
          <w:szCs w:val="26"/>
        </w:rPr>
        <w:t> </w:t>
      </w:r>
      <w:r w:rsidRPr="001057F8">
        <w:rPr>
          <w:color w:val="000000" w:themeColor="text1"/>
          <w:sz w:val="26"/>
          <w:szCs w:val="26"/>
        </w:rPr>
        <w:t xml:space="preserve">поставленным задачам. </w:t>
      </w:r>
    </w:p>
    <w:p w:rsidR="008F4FBA" w:rsidRPr="001057F8" w:rsidRDefault="008F4FBA" w:rsidP="00512A6D">
      <w:pPr>
        <w:ind w:firstLine="709"/>
        <w:rPr>
          <w:b/>
          <w:bCs/>
          <w:color w:val="000000" w:themeColor="text1"/>
          <w:sz w:val="26"/>
          <w:szCs w:val="26"/>
          <w:lang w:eastAsia="en-US"/>
        </w:rPr>
      </w:pPr>
      <w:r w:rsidRPr="001057F8">
        <w:rPr>
          <w:b/>
          <w:bCs/>
          <w:color w:val="000000" w:themeColor="text1"/>
          <w:sz w:val="26"/>
          <w:szCs w:val="26"/>
          <w:lang w:eastAsia="en-US"/>
        </w:rPr>
        <w:t>Теоретическая и эмпирическая базы работы</w:t>
      </w:r>
      <w:r w:rsidR="00010A07" w:rsidRPr="001057F8">
        <w:rPr>
          <w:b/>
          <w:bCs/>
          <w:color w:val="000000" w:themeColor="text1"/>
          <w:sz w:val="26"/>
          <w:szCs w:val="26"/>
          <w:lang w:eastAsia="en-US"/>
        </w:rPr>
        <w:t>.</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Информированность о состоянии исследовательской дискуссии по</w:t>
      </w:r>
      <w:r w:rsidR="00010A07" w:rsidRPr="001057F8">
        <w:rPr>
          <w:color w:val="000000" w:themeColor="text1"/>
          <w:sz w:val="26"/>
          <w:szCs w:val="26"/>
        </w:rPr>
        <w:t> </w:t>
      </w:r>
      <w:r w:rsidRPr="001057F8">
        <w:rPr>
          <w:color w:val="000000" w:themeColor="text1"/>
          <w:sz w:val="26"/>
          <w:szCs w:val="26"/>
        </w:rPr>
        <w:t xml:space="preserve">проблеме. </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Использование конкретных концепций, моделей в соответствии с</w:t>
      </w:r>
      <w:r w:rsidR="0083076A" w:rsidRPr="001057F8">
        <w:rPr>
          <w:color w:val="000000" w:themeColor="text1"/>
          <w:sz w:val="26"/>
          <w:szCs w:val="26"/>
        </w:rPr>
        <w:t> </w:t>
      </w:r>
      <w:r w:rsidRPr="001057F8">
        <w:rPr>
          <w:color w:val="000000" w:themeColor="text1"/>
          <w:sz w:val="26"/>
          <w:szCs w:val="26"/>
        </w:rPr>
        <w:t>решаемой профессиональной задачей.</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Полнота эмпирической базы, её соответствие цели и гипотезе исследования.</w:t>
      </w:r>
    </w:p>
    <w:p w:rsidR="008F4FBA" w:rsidRPr="001057F8" w:rsidRDefault="008F4FBA" w:rsidP="00512A6D">
      <w:pPr>
        <w:ind w:firstLine="709"/>
        <w:rPr>
          <w:b/>
          <w:bCs/>
          <w:color w:val="000000" w:themeColor="text1"/>
          <w:sz w:val="26"/>
          <w:szCs w:val="26"/>
          <w:lang w:eastAsia="en-US"/>
        </w:rPr>
      </w:pPr>
      <w:r w:rsidRPr="001057F8">
        <w:rPr>
          <w:b/>
          <w:bCs/>
          <w:color w:val="000000" w:themeColor="text1"/>
          <w:sz w:val="26"/>
          <w:szCs w:val="26"/>
          <w:lang w:eastAsia="en-US"/>
        </w:rPr>
        <w:t>Оформление</w:t>
      </w:r>
      <w:r w:rsidR="0083076A" w:rsidRPr="001057F8">
        <w:rPr>
          <w:b/>
          <w:bCs/>
          <w:color w:val="000000" w:themeColor="text1"/>
          <w:sz w:val="26"/>
          <w:szCs w:val="26"/>
          <w:lang w:eastAsia="en-US"/>
        </w:rPr>
        <w:t>.</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 xml:space="preserve">Соответствие академическим стандартам (стиль, терминология). </w:t>
      </w:r>
    </w:p>
    <w:p w:rsidR="008F4FBA" w:rsidRPr="001057F8" w:rsidRDefault="008F4FBA" w:rsidP="0083076A">
      <w:pPr>
        <w:numPr>
          <w:ilvl w:val="0"/>
          <w:numId w:val="39"/>
        </w:numPr>
        <w:tabs>
          <w:tab w:val="left" w:pos="1276"/>
        </w:tabs>
        <w:ind w:left="0" w:firstLine="851"/>
        <w:jc w:val="both"/>
        <w:rPr>
          <w:color w:val="000000" w:themeColor="text1"/>
          <w:sz w:val="26"/>
          <w:szCs w:val="26"/>
        </w:rPr>
      </w:pPr>
      <w:r w:rsidRPr="001057F8">
        <w:rPr>
          <w:color w:val="000000" w:themeColor="text1"/>
          <w:sz w:val="26"/>
          <w:szCs w:val="26"/>
        </w:rPr>
        <w:t xml:space="preserve">Оформление текста (соответствие методическому руководству). </w:t>
      </w:r>
    </w:p>
    <w:p w:rsidR="008F4FBA" w:rsidRPr="001057F8" w:rsidRDefault="008F4FBA" w:rsidP="00512A6D">
      <w:pPr>
        <w:ind w:right="-20" w:firstLine="709"/>
        <w:jc w:val="both"/>
        <w:rPr>
          <w:b/>
          <w:color w:val="000000" w:themeColor="text1"/>
          <w:sz w:val="26"/>
          <w:szCs w:val="26"/>
        </w:rPr>
      </w:pPr>
      <w:r w:rsidRPr="001057F8">
        <w:rPr>
          <w:b/>
          <w:color w:val="000000" w:themeColor="text1"/>
          <w:sz w:val="26"/>
          <w:szCs w:val="26"/>
        </w:rPr>
        <w:t>Степень овладения требуемыми компетенциями</w:t>
      </w:r>
      <w:r w:rsidR="0083076A" w:rsidRPr="001057F8">
        <w:rPr>
          <w:b/>
          <w:color w:val="000000" w:themeColor="text1"/>
          <w:sz w:val="26"/>
          <w:szCs w:val="26"/>
        </w:rPr>
        <w:t>.</w:t>
      </w:r>
    </w:p>
    <w:p w:rsidR="008F4FBA" w:rsidRPr="001057F8" w:rsidRDefault="0083076A" w:rsidP="00512A6D">
      <w:pPr>
        <w:ind w:firstLine="709"/>
        <w:rPr>
          <w:b/>
          <w:bCs/>
          <w:color w:val="000000" w:themeColor="text1"/>
          <w:sz w:val="26"/>
          <w:szCs w:val="26"/>
          <w:lang w:eastAsia="en-US"/>
        </w:rPr>
      </w:pPr>
      <w:r w:rsidRPr="001057F8">
        <w:rPr>
          <w:b/>
          <w:bCs/>
          <w:color w:val="000000" w:themeColor="text1"/>
          <w:sz w:val="26"/>
          <w:szCs w:val="26"/>
          <w:lang w:eastAsia="en-US"/>
        </w:rPr>
        <w:t>Сильные стороны работы.</w:t>
      </w:r>
    </w:p>
    <w:p w:rsidR="008F4FBA" w:rsidRPr="001057F8" w:rsidRDefault="008F4FBA" w:rsidP="00512A6D">
      <w:pPr>
        <w:ind w:firstLine="709"/>
        <w:rPr>
          <w:b/>
          <w:bCs/>
          <w:color w:val="000000" w:themeColor="text1"/>
          <w:sz w:val="26"/>
          <w:szCs w:val="26"/>
          <w:lang w:eastAsia="en-US"/>
        </w:rPr>
      </w:pPr>
      <w:r w:rsidRPr="001057F8">
        <w:rPr>
          <w:b/>
          <w:bCs/>
          <w:color w:val="000000" w:themeColor="text1"/>
          <w:sz w:val="26"/>
          <w:szCs w:val="26"/>
          <w:lang w:eastAsia="en-US"/>
        </w:rPr>
        <w:t>Слабые стороны работы</w:t>
      </w:r>
      <w:r w:rsidR="0083076A" w:rsidRPr="001057F8">
        <w:rPr>
          <w:b/>
          <w:bCs/>
          <w:color w:val="000000" w:themeColor="text1"/>
          <w:sz w:val="26"/>
          <w:szCs w:val="26"/>
          <w:lang w:eastAsia="en-US"/>
        </w:rPr>
        <w:t>.</w:t>
      </w:r>
    </w:p>
    <w:p w:rsidR="008F4FBA" w:rsidRPr="001057F8" w:rsidRDefault="008F4FBA" w:rsidP="00512A6D">
      <w:pPr>
        <w:ind w:firstLine="709"/>
        <w:rPr>
          <w:b/>
          <w:color w:val="000000" w:themeColor="text1"/>
          <w:sz w:val="26"/>
          <w:szCs w:val="26"/>
        </w:rPr>
      </w:pPr>
      <w:r w:rsidRPr="001057F8">
        <w:rPr>
          <w:b/>
          <w:bCs/>
          <w:color w:val="000000" w:themeColor="text1"/>
          <w:sz w:val="26"/>
          <w:szCs w:val="26"/>
          <w:lang w:eastAsia="en-US"/>
        </w:rPr>
        <w:t>Характеристика работы студента при написании ВКР</w:t>
      </w:r>
      <w:r w:rsidR="0083076A" w:rsidRPr="001057F8">
        <w:rPr>
          <w:b/>
          <w:bCs/>
          <w:color w:val="000000" w:themeColor="text1"/>
          <w:sz w:val="26"/>
          <w:szCs w:val="26"/>
          <w:lang w:eastAsia="en-US"/>
        </w:rPr>
        <w:t>.</w:t>
      </w:r>
    </w:p>
    <w:p w:rsidR="008F4FBA" w:rsidRPr="001057F8" w:rsidRDefault="008F4FBA" w:rsidP="00512A6D">
      <w:pPr>
        <w:ind w:firstLine="709"/>
        <w:rPr>
          <w:color w:val="000000" w:themeColor="text1"/>
          <w:sz w:val="26"/>
          <w:szCs w:val="26"/>
        </w:rPr>
      </w:pPr>
    </w:p>
    <w:p w:rsidR="008F4FBA" w:rsidRPr="001057F8" w:rsidRDefault="008F4FBA" w:rsidP="0083076A">
      <w:pPr>
        <w:rPr>
          <w:color w:val="000000" w:themeColor="text1"/>
          <w:sz w:val="26"/>
          <w:szCs w:val="26"/>
        </w:rPr>
      </w:pPr>
      <w:r w:rsidRPr="001057F8">
        <w:rPr>
          <w:color w:val="000000" w:themeColor="text1"/>
          <w:sz w:val="26"/>
          <w:szCs w:val="26"/>
        </w:rPr>
        <w:t>Руководитель ВКР</w:t>
      </w:r>
    </w:p>
    <w:p w:rsidR="008F4FBA" w:rsidRPr="001057F8" w:rsidRDefault="008F4FBA" w:rsidP="0083076A">
      <w:pPr>
        <w:rPr>
          <w:color w:val="000000" w:themeColor="text1"/>
          <w:sz w:val="26"/>
          <w:szCs w:val="26"/>
        </w:rPr>
      </w:pPr>
      <w:r w:rsidRPr="001057F8">
        <w:rPr>
          <w:color w:val="000000" w:themeColor="text1"/>
          <w:sz w:val="26"/>
          <w:szCs w:val="26"/>
        </w:rPr>
        <w:t>ученая степень, звание,</w:t>
      </w:r>
    </w:p>
    <w:p w:rsidR="008F4FBA" w:rsidRPr="001057F8" w:rsidRDefault="008F4FBA" w:rsidP="0083076A">
      <w:pPr>
        <w:rPr>
          <w:color w:val="000000" w:themeColor="text1"/>
          <w:sz w:val="26"/>
          <w:szCs w:val="26"/>
        </w:rPr>
      </w:pPr>
      <w:r w:rsidRPr="001057F8">
        <w:rPr>
          <w:color w:val="000000" w:themeColor="text1"/>
          <w:sz w:val="26"/>
          <w:szCs w:val="26"/>
        </w:rPr>
        <w:t>кафедра/департамент</w:t>
      </w:r>
    </w:p>
    <w:p w:rsidR="008F4FBA" w:rsidRPr="001057F8" w:rsidRDefault="008F4FBA" w:rsidP="0083076A">
      <w:pPr>
        <w:rPr>
          <w:color w:val="000000" w:themeColor="text1"/>
          <w:sz w:val="26"/>
          <w:szCs w:val="26"/>
        </w:rPr>
      </w:pPr>
      <w:r w:rsidRPr="001057F8">
        <w:rPr>
          <w:color w:val="000000" w:themeColor="text1"/>
          <w:sz w:val="26"/>
          <w:szCs w:val="26"/>
        </w:rPr>
        <w:lastRenderedPageBreak/>
        <w:t>(место работы)_____ /подпись/______________________И.О. Фамилия</w:t>
      </w:r>
    </w:p>
    <w:p w:rsidR="008F4FBA" w:rsidRPr="001057F8" w:rsidRDefault="008F4FBA" w:rsidP="0083076A">
      <w:pPr>
        <w:jc w:val="right"/>
        <w:rPr>
          <w:color w:val="000000" w:themeColor="text1"/>
          <w:sz w:val="26"/>
          <w:szCs w:val="26"/>
        </w:rPr>
      </w:pPr>
    </w:p>
    <w:p w:rsidR="008F4FBA" w:rsidRPr="001057F8" w:rsidRDefault="008F4FBA" w:rsidP="0083076A">
      <w:pPr>
        <w:jc w:val="right"/>
        <w:rPr>
          <w:color w:val="000000" w:themeColor="text1"/>
          <w:sz w:val="26"/>
          <w:szCs w:val="26"/>
        </w:rPr>
      </w:pPr>
    </w:p>
    <w:p w:rsidR="008F4FBA" w:rsidRPr="001057F8" w:rsidRDefault="008F4FBA" w:rsidP="0083076A">
      <w:pPr>
        <w:rPr>
          <w:color w:val="000000" w:themeColor="text1"/>
          <w:sz w:val="26"/>
          <w:szCs w:val="26"/>
        </w:rPr>
      </w:pPr>
      <w:r w:rsidRPr="001057F8">
        <w:rPr>
          <w:color w:val="000000" w:themeColor="text1"/>
          <w:sz w:val="26"/>
          <w:szCs w:val="26"/>
        </w:rPr>
        <w:t xml:space="preserve">Дата </w:t>
      </w:r>
    </w:p>
    <w:p w:rsidR="008F4FBA" w:rsidRPr="001057F8" w:rsidRDefault="008F4FBA" w:rsidP="0083076A">
      <w:pPr>
        <w:pStyle w:val="1"/>
        <w:spacing w:before="0" w:after="0"/>
        <w:ind w:firstLine="0"/>
        <w:jc w:val="right"/>
        <w:rPr>
          <w:color w:val="000000" w:themeColor="text1"/>
          <w:sz w:val="26"/>
          <w:szCs w:val="26"/>
        </w:rPr>
      </w:pPr>
      <w:r w:rsidRPr="001057F8">
        <w:rPr>
          <w:color w:val="000000" w:themeColor="text1"/>
          <w:sz w:val="26"/>
          <w:szCs w:val="26"/>
        </w:rPr>
        <w:br w:type="page"/>
      </w:r>
      <w:bookmarkStart w:id="131" w:name="_Toc418161823"/>
      <w:bookmarkStart w:id="132" w:name="_Toc53432961"/>
      <w:r w:rsidRPr="001057F8">
        <w:rPr>
          <w:color w:val="000000" w:themeColor="text1"/>
          <w:sz w:val="26"/>
          <w:szCs w:val="26"/>
        </w:rPr>
        <w:lastRenderedPageBreak/>
        <w:t xml:space="preserve">Приложение </w:t>
      </w:r>
      <w:bookmarkEnd w:id="131"/>
      <w:r w:rsidRPr="001057F8">
        <w:rPr>
          <w:color w:val="000000" w:themeColor="text1"/>
          <w:sz w:val="26"/>
          <w:szCs w:val="26"/>
        </w:rPr>
        <w:t>9</w:t>
      </w:r>
      <w:bookmarkEnd w:id="132"/>
    </w:p>
    <w:p w:rsidR="008F4FBA" w:rsidRPr="001057F8" w:rsidRDefault="008F4FBA" w:rsidP="0083076A">
      <w:pPr>
        <w:pStyle w:val="2"/>
        <w:spacing w:before="0" w:after="0"/>
        <w:ind w:firstLine="0"/>
        <w:rPr>
          <w:color w:val="000000" w:themeColor="text1"/>
          <w:sz w:val="26"/>
          <w:szCs w:val="26"/>
        </w:rPr>
      </w:pPr>
      <w:bookmarkStart w:id="133" w:name="_Toc418161824"/>
      <w:bookmarkStart w:id="134" w:name="_Toc25683952"/>
      <w:bookmarkStart w:id="135" w:name="_Toc53432962"/>
      <w:r w:rsidRPr="001057F8">
        <w:rPr>
          <w:color w:val="000000" w:themeColor="text1"/>
          <w:sz w:val="26"/>
          <w:szCs w:val="26"/>
        </w:rPr>
        <w:t xml:space="preserve">Образец оформления </w:t>
      </w:r>
      <w:bookmarkEnd w:id="133"/>
      <w:bookmarkEnd w:id="134"/>
      <w:r w:rsidRPr="001057F8">
        <w:rPr>
          <w:color w:val="000000" w:themeColor="text1"/>
          <w:sz w:val="26"/>
          <w:szCs w:val="26"/>
        </w:rPr>
        <w:t>Рецензии</w:t>
      </w:r>
      <w:bookmarkEnd w:id="135"/>
    </w:p>
    <w:p w:rsidR="008F4FBA" w:rsidRPr="001057F8" w:rsidRDefault="008F4FBA" w:rsidP="0083076A">
      <w:pPr>
        <w:rPr>
          <w:color w:val="000000" w:themeColor="text1"/>
          <w:sz w:val="26"/>
          <w:szCs w:val="26"/>
        </w:rPr>
      </w:pPr>
    </w:p>
    <w:p w:rsidR="0083076A" w:rsidRPr="001057F8" w:rsidRDefault="008F4FBA" w:rsidP="0083076A">
      <w:pPr>
        <w:jc w:val="center"/>
        <w:rPr>
          <w:color w:val="000000" w:themeColor="text1"/>
          <w:sz w:val="26"/>
          <w:szCs w:val="26"/>
        </w:rPr>
      </w:pPr>
      <w:r w:rsidRPr="001057F8">
        <w:rPr>
          <w:color w:val="000000" w:themeColor="text1"/>
          <w:sz w:val="26"/>
          <w:szCs w:val="26"/>
        </w:rPr>
        <w:t xml:space="preserve">Пермский филиал </w:t>
      </w:r>
    </w:p>
    <w:p w:rsidR="008F4FBA" w:rsidRPr="001057F8" w:rsidRDefault="008F4FBA" w:rsidP="0083076A">
      <w:pPr>
        <w:jc w:val="center"/>
        <w:rPr>
          <w:color w:val="000000" w:themeColor="text1"/>
          <w:sz w:val="26"/>
          <w:szCs w:val="26"/>
        </w:rPr>
      </w:pPr>
      <w:r w:rsidRPr="001057F8">
        <w:rPr>
          <w:color w:val="000000" w:themeColor="text1"/>
          <w:sz w:val="26"/>
          <w:szCs w:val="26"/>
        </w:rPr>
        <w:t xml:space="preserve">федерального государственного автономного образовательного </w:t>
      </w:r>
    </w:p>
    <w:p w:rsidR="008F4FBA" w:rsidRPr="001057F8" w:rsidRDefault="008F4FBA" w:rsidP="0083076A">
      <w:pPr>
        <w:jc w:val="center"/>
        <w:rPr>
          <w:color w:val="000000" w:themeColor="text1"/>
          <w:sz w:val="26"/>
          <w:szCs w:val="26"/>
        </w:rPr>
      </w:pPr>
      <w:r w:rsidRPr="001057F8">
        <w:rPr>
          <w:color w:val="000000" w:themeColor="text1"/>
          <w:sz w:val="26"/>
          <w:szCs w:val="26"/>
        </w:rPr>
        <w:t>учреждения высшего образования «Национальный исследовательский университет</w:t>
      </w:r>
    </w:p>
    <w:p w:rsidR="008F4FBA" w:rsidRPr="001057F8" w:rsidRDefault="0083076A" w:rsidP="0083076A">
      <w:pPr>
        <w:jc w:val="center"/>
        <w:rPr>
          <w:color w:val="000000" w:themeColor="text1"/>
          <w:sz w:val="26"/>
          <w:szCs w:val="26"/>
        </w:rPr>
      </w:pPr>
      <w:r w:rsidRPr="001057F8">
        <w:rPr>
          <w:color w:val="000000" w:themeColor="text1"/>
          <w:sz w:val="26"/>
          <w:szCs w:val="26"/>
        </w:rPr>
        <w:t>«Высшая школа экономики»</w:t>
      </w:r>
    </w:p>
    <w:p w:rsidR="008F4FBA" w:rsidRPr="001057F8" w:rsidRDefault="008F4FBA" w:rsidP="0083076A">
      <w:pPr>
        <w:rPr>
          <w:color w:val="000000" w:themeColor="text1"/>
          <w:sz w:val="26"/>
          <w:szCs w:val="26"/>
        </w:rPr>
      </w:pPr>
    </w:p>
    <w:p w:rsidR="008F4FBA" w:rsidRPr="001057F8" w:rsidRDefault="008F4FBA" w:rsidP="0083076A">
      <w:pPr>
        <w:rPr>
          <w:color w:val="000000" w:themeColor="text1"/>
          <w:sz w:val="26"/>
          <w:szCs w:val="26"/>
        </w:rPr>
      </w:pPr>
      <w:r w:rsidRPr="001057F8">
        <w:rPr>
          <w:b/>
          <w:color w:val="000000" w:themeColor="text1"/>
          <w:sz w:val="26"/>
          <w:szCs w:val="26"/>
        </w:rPr>
        <w:t xml:space="preserve">Рецензия </w:t>
      </w:r>
    </w:p>
    <w:p w:rsidR="008F4FBA" w:rsidRPr="001057F8" w:rsidRDefault="008F4FBA" w:rsidP="0083076A">
      <w:pPr>
        <w:rPr>
          <w:color w:val="000000" w:themeColor="text1"/>
          <w:sz w:val="26"/>
          <w:szCs w:val="26"/>
        </w:rPr>
      </w:pPr>
      <w:r w:rsidRPr="001057F8">
        <w:rPr>
          <w:color w:val="000000" w:themeColor="text1"/>
          <w:sz w:val="26"/>
          <w:szCs w:val="26"/>
        </w:rPr>
        <w:t>на выпускную квалификационную работу бакалавра</w:t>
      </w:r>
    </w:p>
    <w:p w:rsidR="008F4FBA" w:rsidRPr="001057F8" w:rsidRDefault="008F4FBA" w:rsidP="0083076A">
      <w:pPr>
        <w:rPr>
          <w:color w:val="000000" w:themeColor="text1"/>
          <w:sz w:val="26"/>
          <w:szCs w:val="26"/>
        </w:rPr>
      </w:pPr>
      <w:r w:rsidRPr="001057F8">
        <w:rPr>
          <w:color w:val="000000" w:themeColor="text1"/>
          <w:sz w:val="26"/>
          <w:szCs w:val="26"/>
        </w:rPr>
        <w:t>Студента (тки)_____________________________</w:t>
      </w:r>
      <w:r w:rsidR="0083076A" w:rsidRPr="001057F8">
        <w:rPr>
          <w:color w:val="000000" w:themeColor="text1"/>
          <w:sz w:val="26"/>
          <w:szCs w:val="26"/>
        </w:rPr>
        <w:t>_______________________________</w:t>
      </w:r>
      <w:r w:rsidRPr="001057F8">
        <w:rPr>
          <w:color w:val="000000" w:themeColor="text1"/>
          <w:sz w:val="26"/>
          <w:szCs w:val="26"/>
        </w:rPr>
        <w:t>,</w:t>
      </w:r>
    </w:p>
    <w:p w:rsidR="008F4FBA" w:rsidRPr="001057F8" w:rsidRDefault="008F4FBA" w:rsidP="0083076A">
      <w:pPr>
        <w:jc w:val="center"/>
        <w:rPr>
          <w:color w:val="000000" w:themeColor="text1"/>
          <w:sz w:val="26"/>
          <w:szCs w:val="26"/>
        </w:rPr>
      </w:pPr>
      <w:r w:rsidRPr="001057F8">
        <w:rPr>
          <w:color w:val="000000" w:themeColor="text1"/>
          <w:sz w:val="26"/>
          <w:szCs w:val="26"/>
          <w:vertAlign w:val="superscript"/>
        </w:rPr>
        <w:t>Фамилия, имя, отчество</w:t>
      </w:r>
    </w:p>
    <w:p w:rsidR="008F4FBA" w:rsidRPr="001057F8" w:rsidRDefault="008F4FBA" w:rsidP="0083076A">
      <w:pPr>
        <w:jc w:val="both"/>
        <w:rPr>
          <w:color w:val="000000" w:themeColor="text1"/>
          <w:sz w:val="26"/>
          <w:szCs w:val="26"/>
        </w:rPr>
      </w:pPr>
      <w:r w:rsidRPr="001057F8">
        <w:rPr>
          <w:color w:val="000000" w:themeColor="text1"/>
          <w:sz w:val="26"/>
          <w:szCs w:val="26"/>
        </w:rPr>
        <w:t>_______ курса, факультета _______________</w:t>
      </w:r>
      <w:r w:rsidR="0083076A" w:rsidRPr="001057F8">
        <w:rPr>
          <w:color w:val="000000" w:themeColor="text1"/>
          <w:sz w:val="26"/>
          <w:szCs w:val="26"/>
        </w:rPr>
        <w:t>_________________________________</w:t>
      </w:r>
    </w:p>
    <w:p w:rsidR="008F4FBA" w:rsidRPr="001057F8" w:rsidRDefault="008F4FBA" w:rsidP="0083076A">
      <w:pPr>
        <w:rPr>
          <w:color w:val="000000" w:themeColor="text1"/>
          <w:sz w:val="26"/>
          <w:szCs w:val="26"/>
        </w:rPr>
      </w:pPr>
      <w:r w:rsidRPr="001057F8">
        <w:rPr>
          <w:color w:val="000000" w:themeColor="text1"/>
          <w:sz w:val="26"/>
          <w:szCs w:val="26"/>
        </w:rPr>
        <w:t>на тему: «____________________________________________________________</w:t>
      </w:r>
      <w:r w:rsidR="0083076A" w:rsidRPr="001057F8">
        <w:rPr>
          <w:color w:val="000000" w:themeColor="text1"/>
          <w:sz w:val="26"/>
          <w:szCs w:val="26"/>
        </w:rPr>
        <w:t>_____</w:t>
      </w:r>
    </w:p>
    <w:p w:rsidR="008F4FBA" w:rsidRPr="001057F8" w:rsidRDefault="008F4FBA" w:rsidP="0083076A">
      <w:pPr>
        <w:rPr>
          <w:color w:val="000000" w:themeColor="text1"/>
          <w:sz w:val="26"/>
          <w:szCs w:val="26"/>
        </w:rPr>
      </w:pPr>
      <w:r w:rsidRPr="001057F8">
        <w:rPr>
          <w:color w:val="000000" w:themeColor="text1"/>
          <w:sz w:val="26"/>
          <w:szCs w:val="26"/>
        </w:rPr>
        <w:t>___________________________________________________________________</w:t>
      </w:r>
      <w:r w:rsidR="0083076A" w:rsidRPr="001057F8">
        <w:rPr>
          <w:color w:val="000000" w:themeColor="text1"/>
          <w:sz w:val="26"/>
          <w:szCs w:val="26"/>
        </w:rPr>
        <w:t>_____</w:t>
      </w:r>
      <w:r w:rsidRPr="001057F8">
        <w:rPr>
          <w:color w:val="000000" w:themeColor="text1"/>
          <w:sz w:val="26"/>
          <w:szCs w:val="26"/>
        </w:rPr>
        <w:t>»</w:t>
      </w:r>
    </w:p>
    <w:p w:rsidR="008F4FBA" w:rsidRPr="001057F8" w:rsidRDefault="008F4FBA" w:rsidP="0083076A">
      <w:pPr>
        <w:rPr>
          <w:color w:val="000000" w:themeColor="text1"/>
          <w:sz w:val="26"/>
          <w:szCs w:val="26"/>
        </w:rPr>
      </w:pPr>
    </w:p>
    <w:p w:rsidR="008F4FBA" w:rsidRPr="001057F8" w:rsidRDefault="008F4FBA" w:rsidP="0083076A">
      <w:pPr>
        <w:ind w:firstLine="709"/>
        <w:rPr>
          <w:i/>
          <w:color w:val="000000" w:themeColor="text1"/>
          <w:sz w:val="26"/>
          <w:szCs w:val="26"/>
        </w:rPr>
      </w:pPr>
      <w:r w:rsidRPr="001057F8">
        <w:rPr>
          <w:i/>
          <w:color w:val="000000" w:themeColor="text1"/>
          <w:sz w:val="26"/>
          <w:szCs w:val="26"/>
        </w:rPr>
        <w:t>В отзыве необходимо охарактеризовать</w:t>
      </w:r>
      <w:r w:rsidR="0083076A" w:rsidRPr="001057F8">
        <w:rPr>
          <w:i/>
          <w:color w:val="000000" w:themeColor="text1"/>
          <w:sz w:val="26"/>
          <w:szCs w:val="26"/>
        </w:rPr>
        <w:t>:</w:t>
      </w:r>
    </w:p>
    <w:p w:rsidR="008F4FBA" w:rsidRPr="001057F8" w:rsidRDefault="0083076A" w:rsidP="0083076A">
      <w:pPr>
        <w:pStyle w:val="aff5"/>
        <w:numPr>
          <w:ilvl w:val="0"/>
          <w:numId w:val="40"/>
        </w:numPr>
        <w:ind w:left="0" w:firstLine="851"/>
        <w:rPr>
          <w:rFonts w:ascii="Times New Roman" w:hAnsi="Times New Roman"/>
          <w:color w:val="000000" w:themeColor="text1"/>
          <w:sz w:val="26"/>
          <w:szCs w:val="26"/>
        </w:rPr>
      </w:pPr>
      <w:r w:rsidRPr="001057F8">
        <w:rPr>
          <w:rFonts w:ascii="Times New Roman" w:hAnsi="Times New Roman"/>
          <w:color w:val="000000" w:themeColor="text1"/>
          <w:sz w:val="26"/>
          <w:szCs w:val="26"/>
        </w:rPr>
        <w:t>с</w:t>
      </w:r>
      <w:r w:rsidR="008F4FBA" w:rsidRPr="001057F8">
        <w:rPr>
          <w:rFonts w:ascii="Times New Roman" w:hAnsi="Times New Roman"/>
          <w:color w:val="000000" w:themeColor="text1"/>
          <w:sz w:val="26"/>
          <w:szCs w:val="26"/>
        </w:rPr>
        <w:t>оответствие работы выбранной теме</w:t>
      </w:r>
      <w:r w:rsidRPr="001057F8">
        <w:rPr>
          <w:rFonts w:ascii="Times New Roman" w:hAnsi="Times New Roman"/>
          <w:color w:val="000000" w:themeColor="text1"/>
          <w:sz w:val="26"/>
          <w:szCs w:val="26"/>
        </w:rPr>
        <w:t>;</w:t>
      </w:r>
    </w:p>
    <w:p w:rsidR="008F4FBA" w:rsidRPr="001057F8" w:rsidRDefault="0083076A" w:rsidP="0083076A">
      <w:pPr>
        <w:pStyle w:val="aff5"/>
        <w:numPr>
          <w:ilvl w:val="0"/>
          <w:numId w:val="40"/>
        </w:numPr>
        <w:ind w:left="0" w:firstLine="851"/>
        <w:rPr>
          <w:rFonts w:ascii="Times New Roman" w:hAnsi="Times New Roman"/>
          <w:color w:val="000000" w:themeColor="text1"/>
          <w:sz w:val="26"/>
          <w:szCs w:val="26"/>
        </w:rPr>
      </w:pPr>
      <w:r w:rsidRPr="001057F8">
        <w:rPr>
          <w:rFonts w:ascii="Times New Roman" w:hAnsi="Times New Roman"/>
          <w:color w:val="000000" w:themeColor="text1"/>
          <w:sz w:val="26"/>
          <w:szCs w:val="26"/>
        </w:rPr>
        <w:t>д</w:t>
      </w:r>
      <w:r w:rsidR="008F4FBA" w:rsidRPr="001057F8">
        <w:rPr>
          <w:rFonts w:ascii="Times New Roman" w:hAnsi="Times New Roman"/>
          <w:color w:val="000000" w:themeColor="text1"/>
          <w:sz w:val="26"/>
          <w:szCs w:val="26"/>
        </w:rPr>
        <w:t>остигнутые результаты, практичес</w:t>
      </w:r>
      <w:r w:rsidRPr="001057F8">
        <w:rPr>
          <w:rFonts w:ascii="Times New Roman" w:hAnsi="Times New Roman"/>
          <w:color w:val="000000" w:themeColor="text1"/>
          <w:sz w:val="26"/>
          <w:szCs w:val="26"/>
        </w:rPr>
        <w:t>кое значение, недостатки работы;</w:t>
      </w:r>
    </w:p>
    <w:p w:rsidR="008F4FBA" w:rsidRPr="001057F8" w:rsidRDefault="0083076A" w:rsidP="0083076A">
      <w:pPr>
        <w:pStyle w:val="aff5"/>
        <w:numPr>
          <w:ilvl w:val="0"/>
          <w:numId w:val="40"/>
        </w:numPr>
        <w:ind w:left="0" w:firstLine="851"/>
        <w:rPr>
          <w:rFonts w:ascii="Times New Roman" w:hAnsi="Times New Roman"/>
          <w:color w:val="000000" w:themeColor="text1"/>
          <w:sz w:val="26"/>
          <w:szCs w:val="26"/>
        </w:rPr>
      </w:pPr>
      <w:r w:rsidRPr="001057F8">
        <w:rPr>
          <w:rFonts w:ascii="Times New Roman" w:hAnsi="Times New Roman"/>
          <w:color w:val="000000" w:themeColor="text1"/>
          <w:sz w:val="26"/>
          <w:szCs w:val="26"/>
        </w:rPr>
        <w:t>обоснованность выводов;</w:t>
      </w:r>
    </w:p>
    <w:p w:rsidR="008F4FBA" w:rsidRPr="001057F8" w:rsidRDefault="0083076A" w:rsidP="0083076A">
      <w:pPr>
        <w:pStyle w:val="aff5"/>
        <w:numPr>
          <w:ilvl w:val="0"/>
          <w:numId w:val="40"/>
        </w:numPr>
        <w:ind w:left="0" w:firstLine="851"/>
        <w:rPr>
          <w:rFonts w:ascii="Times New Roman" w:hAnsi="Times New Roman"/>
          <w:color w:val="000000" w:themeColor="text1"/>
          <w:sz w:val="26"/>
          <w:szCs w:val="26"/>
        </w:rPr>
      </w:pPr>
      <w:r w:rsidRPr="001057F8">
        <w:rPr>
          <w:rFonts w:ascii="Times New Roman" w:hAnsi="Times New Roman"/>
          <w:color w:val="000000" w:themeColor="text1"/>
          <w:sz w:val="26"/>
          <w:szCs w:val="26"/>
        </w:rPr>
        <w:t>р</w:t>
      </w:r>
      <w:r w:rsidR="008F4FBA" w:rsidRPr="001057F8">
        <w:rPr>
          <w:rFonts w:ascii="Times New Roman" w:hAnsi="Times New Roman"/>
          <w:color w:val="000000" w:themeColor="text1"/>
          <w:sz w:val="26"/>
          <w:szCs w:val="26"/>
        </w:rPr>
        <w:t>екомендуемая оценка за работу (в десятибалльной шкале)</w:t>
      </w:r>
      <w:r w:rsidRPr="001057F8">
        <w:rPr>
          <w:rFonts w:ascii="Times New Roman" w:hAnsi="Times New Roman"/>
          <w:color w:val="000000" w:themeColor="text1"/>
          <w:sz w:val="26"/>
          <w:szCs w:val="26"/>
        </w:rPr>
        <w:t>.</w:t>
      </w:r>
    </w:p>
    <w:p w:rsidR="008F4FBA" w:rsidRPr="001057F8" w:rsidRDefault="008F4FBA" w:rsidP="0083076A">
      <w:pPr>
        <w:rPr>
          <w:color w:val="000000" w:themeColor="text1"/>
          <w:sz w:val="26"/>
          <w:szCs w:val="26"/>
        </w:rPr>
      </w:pPr>
    </w:p>
    <w:p w:rsidR="008F4FBA" w:rsidRPr="001057F8" w:rsidRDefault="008F4FBA" w:rsidP="0083076A">
      <w:pPr>
        <w:rPr>
          <w:color w:val="000000" w:themeColor="text1"/>
          <w:sz w:val="26"/>
          <w:szCs w:val="26"/>
        </w:rPr>
      </w:pPr>
    </w:p>
    <w:p w:rsidR="008F4FBA" w:rsidRPr="001057F8" w:rsidRDefault="008F4FBA" w:rsidP="0083076A">
      <w:pPr>
        <w:rPr>
          <w:color w:val="000000" w:themeColor="text1"/>
          <w:sz w:val="26"/>
          <w:szCs w:val="26"/>
        </w:rPr>
      </w:pPr>
      <w:r w:rsidRPr="001057F8">
        <w:rPr>
          <w:color w:val="000000" w:themeColor="text1"/>
          <w:sz w:val="26"/>
          <w:szCs w:val="26"/>
        </w:rPr>
        <w:t>Руководитель ВКР</w:t>
      </w:r>
    </w:p>
    <w:p w:rsidR="008F4FBA" w:rsidRPr="001057F8" w:rsidRDefault="008F4FBA" w:rsidP="0083076A">
      <w:pPr>
        <w:rPr>
          <w:color w:val="000000" w:themeColor="text1"/>
          <w:sz w:val="26"/>
          <w:szCs w:val="26"/>
        </w:rPr>
      </w:pPr>
      <w:r w:rsidRPr="001057F8">
        <w:rPr>
          <w:color w:val="000000" w:themeColor="text1"/>
          <w:sz w:val="26"/>
          <w:szCs w:val="26"/>
        </w:rPr>
        <w:t>ученая степень, звание,</w:t>
      </w:r>
    </w:p>
    <w:p w:rsidR="008F4FBA" w:rsidRPr="001057F8" w:rsidRDefault="008F4FBA" w:rsidP="0083076A">
      <w:pPr>
        <w:rPr>
          <w:color w:val="000000" w:themeColor="text1"/>
          <w:sz w:val="26"/>
          <w:szCs w:val="26"/>
        </w:rPr>
      </w:pPr>
      <w:r w:rsidRPr="001057F8">
        <w:rPr>
          <w:color w:val="000000" w:themeColor="text1"/>
          <w:sz w:val="26"/>
          <w:szCs w:val="26"/>
        </w:rPr>
        <w:t>кафедра/департамент</w:t>
      </w:r>
      <w:r w:rsidR="0083076A" w:rsidRPr="001057F8">
        <w:rPr>
          <w:color w:val="000000" w:themeColor="text1"/>
          <w:sz w:val="26"/>
          <w:szCs w:val="26"/>
        </w:rPr>
        <w:t xml:space="preserve"> </w:t>
      </w:r>
      <w:r w:rsidRPr="001057F8">
        <w:rPr>
          <w:color w:val="000000" w:themeColor="text1"/>
          <w:sz w:val="26"/>
          <w:szCs w:val="26"/>
        </w:rPr>
        <w:t>(место работы)</w:t>
      </w:r>
      <w:r w:rsidRPr="001057F8">
        <w:rPr>
          <w:color w:val="000000" w:themeColor="text1"/>
          <w:sz w:val="26"/>
          <w:szCs w:val="26"/>
        </w:rPr>
        <w:tab/>
      </w:r>
      <w:r w:rsidRPr="001057F8">
        <w:rPr>
          <w:color w:val="000000" w:themeColor="text1"/>
          <w:sz w:val="26"/>
          <w:szCs w:val="26"/>
        </w:rPr>
        <w:tab/>
        <w:t>_______</w:t>
      </w:r>
      <w:r w:rsidR="0083076A" w:rsidRPr="001057F8">
        <w:rPr>
          <w:color w:val="000000" w:themeColor="text1"/>
          <w:sz w:val="26"/>
          <w:szCs w:val="26"/>
        </w:rPr>
        <w:t>_____</w:t>
      </w:r>
      <w:r w:rsidR="0083076A" w:rsidRPr="001057F8">
        <w:rPr>
          <w:color w:val="000000" w:themeColor="text1"/>
          <w:sz w:val="26"/>
          <w:szCs w:val="26"/>
        </w:rPr>
        <w:tab/>
      </w:r>
      <w:r w:rsidR="0083076A" w:rsidRPr="001057F8">
        <w:rPr>
          <w:color w:val="000000" w:themeColor="text1"/>
          <w:sz w:val="26"/>
          <w:szCs w:val="26"/>
        </w:rPr>
        <w:tab/>
      </w:r>
      <w:r w:rsidRPr="001057F8">
        <w:rPr>
          <w:color w:val="000000" w:themeColor="text1"/>
          <w:sz w:val="26"/>
          <w:szCs w:val="26"/>
        </w:rPr>
        <w:t>И.О. Фамилия</w:t>
      </w:r>
    </w:p>
    <w:sectPr w:rsidR="008F4FBA" w:rsidRPr="001057F8" w:rsidSect="00935053">
      <w:footerReference w:type="even" r:id="rId25"/>
      <w:footerReference w:type="default" r:id="rId26"/>
      <w:footerReference w:type="first" r:id="rId27"/>
      <w:type w:val="continuous"/>
      <w:pgSz w:w="11899" w:h="16838" w:code="9"/>
      <w:pgMar w:top="1134" w:right="567" w:bottom="1134" w:left="1701" w:header="720" w:footer="720" w:gutter="0"/>
      <w:cols w:space="6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5C7" w:rsidRDefault="003F25C7">
      <w:r>
        <w:separator/>
      </w:r>
    </w:p>
  </w:endnote>
  <w:endnote w:type="continuationSeparator" w:id="0">
    <w:p w:rsidR="003F25C7" w:rsidRDefault="003F2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5C7" w:rsidRDefault="003F25C7" w:rsidP="00936FFC">
    <w:pPr>
      <w:pStyle w:val="ab"/>
      <w:numPr>
        <w:ilvl w:val="12"/>
        <w:numId w:val="0"/>
      </w:numPr>
      <w:ind w:firstLine="70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5C7" w:rsidRDefault="003F25C7" w:rsidP="00936FFC">
    <w:pPr>
      <w:pStyle w:val="ab"/>
      <w:numPr>
        <w:ilvl w:val="12"/>
        <w:numId w:val="0"/>
      </w:numPr>
      <w:ind w:firstLine="709"/>
      <w:jc w:val="center"/>
    </w:pPr>
    <w:r>
      <w:fldChar w:fldCharType="begin"/>
    </w:r>
    <w:r>
      <w:instrText>PAGE   \* MERGEFORMAT</w:instrText>
    </w:r>
    <w:r>
      <w:fldChar w:fldCharType="separate"/>
    </w:r>
    <w:r w:rsidR="00B54688">
      <w:rPr>
        <w:noProof/>
      </w:rPr>
      <w:t>32</w:t>
    </w:r>
    <w:r>
      <w:rPr>
        <w:noProof/>
      </w:rPr>
      <w:fldChar w:fldCharType="end"/>
    </w:r>
  </w:p>
  <w:p w:rsidR="003F25C7" w:rsidRDefault="003F25C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5C7" w:rsidRDefault="003F25C7">
    <w:pPr>
      <w:pStyle w:val="ad"/>
      <w:jc w:val="center"/>
    </w:pPr>
  </w:p>
  <w:p w:rsidR="003F25C7" w:rsidRDefault="003F25C7">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5C7" w:rsidRDefault="003F25C7" w:rsidP="00003DF1">
    <w:pPr>
      <w:pStyle w:val="ad"/>
      <w:framePr w:wrap="around" w:vAnchor="text" w:hAnchor="margin" w:xAlign="center" w:y="1"/>
      <w:numPr>
        <w:ilvl w:val="12"/>
        <w:numId w:val="0"/>
      </w:numPr>
      <w:ind w:firstLine="709"/>
      <w:rPr>
        <w:rStyle w:val="af3"/>
      </w:rPr>
    </w:pPr>
    <w:r>
      <w:rPr>
        <w:rStyle w:val="af3"/>
      </w:rPr>
      <w:fldChar w:fldCharType="begin"/>
    </w:r>
    <w:r>
      <w:rPr>
        <w:rStyle w:val="af3"/>
      </w:rPr>
      <w:instrText xml:space="preserve">PAGE  </w:instrText>
    </w:r>
    <w:r>
      <w:rPr>
        <w:rStyle w:val="af3"/>
      </w:rPr>
      <w:fldChar w:fldCharType="end"/>
    </w:r>
  </w:p>
  <w:p w:rsidR="003F25C7" w:rsidRDefault="003F25C7" w:rsidP="00003DF1">
    <w:pPr>
      <w:pStyle w:val="ad"/>
      <w:numPr>
        <w:ilvl w:val="12"/>
        <w:numId w:val="0"/>
      </w:numPr>
      <w:ind w:firstLine="70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5C7" w:rsidRDefault="003F25C7" w:rsidP="00965F69">
    <w:pPr>
      <w:pStyle w:val="ad"/>
      <w:framePr w:wrap="around" w:vAnchor="text" w:hAnchor="margin" w:xAlign="center" w:y="1"/>
      <w:numPr>
        <w:ilvl w:val="12"/>
        <w:numId w:val="0"/>
      </w:numPr>
      <w:rPr>
        <w:rStyle w:val="af3"/>
      </w:rPr>
    </w:pPr>
    <w:r>
      <w:rPr>
        <w:rStyle w:val="af3"/>
      </w:rPr>
      <w:fldChar w:fldCharType="begin"/>
    </w:r>
    <w:r>
      <w:rPr>
        <w:rStyle w:val="af3"/>
      </w:rPr>
      <w:instrText xml:space="preserve">PAGE  </w:instrText>
    </w:r>
    <w:r>
      <w:rPr>
        <w:rStyle w:val="af3"/>
      </w:rPr>
      <w:fldChar w:fldCharType="separate"/>
    </w:r>
    <w:r w:rsidR="00B54688">
      <w:rPr>
        <w:rStyle w:val="af3"/>
        <w:noProof/>
      </w:rPr>
      <w:t>64</w:t>
    </w:r>
    <w:r>
      <w:rPr>
        <w:rStyle w:val="af3"/>
      </w:rPr>
      <w:fldChar w:fldCharType="end"/>
    </w:r>
  </w:p>
  <w:p w:rsidR="003F25C7" w:rsidRDefault="003F25C7">
    <w:pPr>
      <w:pStyle w:val="ad"/>
      <w:numPr>
        <w:ilvl w:val="12"/>
        <w:numId w:val="0"/>
      </w:numPr>
      <w:ind w:right="360" w:firstLine="70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5C7" w:rsidRDefault="003F25C7" w:rsidP="00965F69">
    <w:pPr>
      <w:pStyle w:val="ad"/>
      <w:numPr>
        <w:ilvl w:val="12"/>
        <w:numId w:val="0"/>
      </w:numPr>
      <w:jc w:val="center"/>
    </w:pPr>
    <w:r>
      <w:fldChar w:fldCharType="begin"/>
    </w:r>
    <w:r>
      <w:instrText xml:space="preserve"> PAGE   \* MERGEFORMAT </w:instrText>
    </w:r>
    <w:r>
      <w:fldChar w:fldCharType="separate"/>
    </w:r>
    <w:r w:rsidR="00B54688">
      <w:rPr>
        <w:noProof/>
      </w:rPr>
      <w:t>59</w:t>
    </w:r>
    <w:r>
      <w:rPr>
        <w:noProof/>
      </w:rPr>
      <w:fldChar w:fldCharType="end"/>
    </w:r>
  </w:p>
  <w:p w:rsidR="003F25C7" w:rsidRDefault="003F25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5C7" w:rsidRDefault="003F25C7">
      <w:r>
        <w:separator/>
      </w:r>
    </w:p>
  </w:footnote>
  <w:footnote w:type="continuationSeparator" w:id="0">
    <w:p w:rsidR="003F25C7" w:rsidRDefault="003F25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0"/>
      <w:lvlJc w:val="left"/>
      <w:rPr>
        <w:rFonts w:cs="Times New Roman"/>
      </w:rPr>
    </w:lvl>
    <w:lvl w:ilvl="1">
      <w:start w:val="1"/>
      <w:numFmt w:val="decimal"/>
      <w:lvlText w:val="%1.%2"/>
      <w:legacy w:legacy="1" w:legacySpace="0" w:legacyIndent="0"/>
      <w:lvlJc w:val="left"/>
      <w:rPr>
        <w:rFonts w:cs="Times New Roman"/>
      </w:rPr>
    </w:lvl>
    <w:lvl w:ilvl="2">
      <w:start w:val="1"/>
      <w:numFmt w:val="decimal"/>
      <w:lvlText w:val="%1.%2.%3"/>
      <w:legacy w:legacy="1" w:legacySpace="0" w:legacyIndent="0"/>
      <w:lvlJc w:val="left"/>
      <w:rPr>
        <w:rFonts w:cs="Times New Roman"/>
      </w:rPr>
    </w:lvl>
    <w:lvl w:ilvl="3">
      <w:start w:val="1"/>
      <w:numFmt w:val="decimal"/>
      <w:lvlText w:val="%1.%2.%3.%4"/>
      <w:legacy w:legacy="1" w:legacySpace="0" w:legacyIndent="0"/>
      <w:lvlJc w:val="left"/>
      <w:rPr>
        <w:rFonts w:cs="Times New Roman"/>
      </w:rPr>
    </w:lvl>
    <w:lvl w:ilvl="4">
      <w:start w:val="1"/>
      <w:numFmt w:val="decimal"/>
      <w:lvlText w:val="%1.%2.%3.%4.%5"/>
      <w:legacy w:legacy="1" w:legacySpace="0" w:legacyIndent="0"/>
      <w:lvlJc w:val="left"/>
      <w:rPr>
        <w:rFonts w:cs="Times New Roman"/>
      </w:rPr>
    </w:lvl>
    <w:lvl w:ilvl="5">
      <w:start w:val="1"/>
      <w:numFmt w:val="decimal"/>
      <w:lvlText w:val="%1.%2.%3.%4.%5.%6"/>
      <w:legacy w:legacy="1" w:legacySpace="0" w:legacyIndent="0"/>
      <w:lvlJc w:val="left"/>
      <w:rPr>
        <w:rFonts w:cs="Times New Roman"/>
      </w:rPr>
    </w:lvl>
    <w:lvl w:ilvl="6">
      <w:start w:val="1"/>
      <w:numFmt w:val="decimal"/>
      <w:pStyle w:val="7"/>
      <w:lvlText w:val="%1.%2.%3.%4.%5.%6.%7"/>
      <w:legacy w:legacy="1" w:legacySpace="0" w:legacyIndent="0"/>
      <w:lvlJc w:val="left"/>
      <w:rPr>
        <w:rFonts w:cs="Times New Roman"/>
      </w:rPr>
    </w:lvl>
    <w:lvl w:ilvl="7">
      <w:start w:val="1"/>
      <w:numFmt w:val="decimal"/>
      <w:pStyle w:val="8"/>
      <w:lvlText w:val="%1.%2.%3.%4.%5.%6.%7.%8"/>
      <w:legacy w:legacy="1" w:legacySpace="0" w:legacyIndent="0"/>
      <w:lvlJc w:val="left"/>
      <w:rPr>
        <w:rFonts w:cs="Times New Roman"/>
      </w:rPr>
    </w:lvl>
    <w:lvl w:ilvl="8">
      <w:start w:val="1"/>
      <w:numFmt w:val="decimal"/>
      <w:pStyle w:val="9"/>
      <w:lvlText w:val="%1.%2.%3.%4.%5.%6.%7.%8.%9"/>
      <w:legacy w:legacy="1" w:legacySpace="0" w:legacyIndent="0"/>
      <w:lvlJc w:val="left"/>
      <w:rPr>
        <w:rFonts w:cs="Times New Roman"/>
      </w:rPr>
    </w:lvl>
  </w:abstractNum>
  <w:abstractNum w:abstractNumId="1">
    <w:nsid w:val="04B53F37"/>
    <w:multiLevelType w:val="hybridMultilevel"/>
    <w:tmpl w:val="D3BC7B40"/>
    <w:lvl w:ilvl="0" w:tplc="8960B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EB44AA"/>
    <w:multiLevelType w:val="hybridMultilevel"/>
    <w:tmpl w:val="DA00B8A2"/>
    <w:lvl w:ilvl="0" w:tplc="931E5674">
      <w:start w:val="1"/>
      <w:numFmt w:val="decimal"/>
      <w:lvlText w:val="5.%1."/>
      <w:lvlJc w:val="left"/>
      <w:pPr>
        <w:ind w:left="720" w:hanging="360"/>
      </w:pPr>
      <w:rPr>
        <w:rFonts w:hint="default"/>
        <w:b w:val="0"/>
        <w:i w:val="0"/>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5BAAFD0E">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2A3155"/>
    <w:multiLevelType w:val="hybridMultilevel"/>
    <w:tmpl w:val="895AED4C"/>
    <w:lvl w:ilvl="0" w:tplc="8960BCF8">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nsid w:val="0CA01473"/>
    <w:multiLevelType w:val="hybridMultilevel"/>
    <w:tmpl w:val="6016825C"/>
    <w:lvl w:ilvl="0" w:tplc="04190011">
      <w:start w:val="1"/>
      <w:numFmt w:val="decimal"/>
      <w:lvlText w:val="%1)"/>
      <w:lvlJc w:val="left"/>
      <w:pPr>
        <w:ind w:left="1429" w:hanging="360"/>
      </w:pPr>
      <w:rPr>
        <w:rFonts w:hint="default"/>
      </w:r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D2906BA"/>
    <w:multiLevelType w:val="hybridMultilevel"/>
    <w:tmpl w:val="70B67682"/>
    <w:lvl w:ilvl="0" w:tplc="04190011">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1">
      <w:start w:val="1"/>
      <w:numFmt w:val="decimal"/>
      <w:lvlText w:val="%3)"/>
      <w:lvlJc w:val="lef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1042777F"/>
    <w:multiLevelType w:val="hybridMultilevel"/>
    <w:tmpl w:val="3F18E0A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AC5B8D"/>
    <w:multiLevelType w:val="hybridMultilevel"/>
    <w:tmpl w:val="CDF25796"/>
    <w:lvl w:ilvl="0" w:tplc="8960BC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36E129A"/>
    <w:multiLevelType w:val="hybridMultilevel"/>
    <w:tmpl w:val="BCE88FBE"/>
    <w:lvl w:ilvl="0" w:tplc="8960BCF8">
      <w:start w:val="1"/>
      <w:numFmt w:val="bullet"/>
      <w:lvlText w:val=""/>
      <w:lvlJc w:val="left"/>
      <w:pPr>
        <w:ind w:left="1275" w:hanging="360"/>
      </w:pPr>
      <w:rPr>
        <w:rFonts w:ascii="Symbol" w:hAnsi="Symbol"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9">
    <w:nsid w:val="13711C61"/>
    <w:multiLevelType w:val="hybridMultilevel"/>
    <w:tmpl w:val="F8740366"/>
    <w:lvl w:ilvl="0" w:tplc="8960BC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724657D"/>
    <w:multiLevelType w:val="hybridMultilevel"/>
    <w:tmpl w:val="55A0326C"/>
    <w:lvl w:ilvl="0" w:tplc="8960B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9B316C0"/>
    <w:multiLevelType w:val="hybridMultilevel"/>
    <w:tmpl w:val="DB3E6C58"/>
    <w:lvl w:ilvl="0" w:tplc="8960B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60758A"/>
    <w:multiLevelType w:val="hybridMultilevel"/>
    <w:tmpl w:val="E6026F08"/>
    <w:lvl w:ilvl="0" w:tplc="04190011">
      <w:start w:val="1"/>
      <w:numFmt w:val="decimal"/>
      <w:lvlText w:val="%1)"/>
      <w:lvlJc w:val="left"/>
      <w:pPr>
        <w:tabs>
          <w:tab w:val="num" w:pos="927"/>
        </w:tabs>
        <w:ind w:left="927" w:hanging="360"/>
      </w:pPr>
      <w:rPr>
        <w:rFonts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3">
    <w:nsid w:val="1E001E5C"/>
    <w:multiLevelType w:val="hybridMultilevel"/>
    <w:tmpl w:val="C96CD6D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382584C"/>
    <w:multiLevelType w:val="hybridMultilevel"/>
    <w:tmpl w:val="385225FA"/>
    <w:lvl w:ilvl="0" w:tplc="F44EE154">
      <w:start w:val="1"/>
      <w:numFmt w:val="decimal"/>
      <w:lvlText w:val="3.%1."/>
      <w:lvlJc w:val="left"/>
      <w:pPr>
        <w:ind w:left="1429" w:hanging="360"/>
      </w:pPr>
      <w:rPr>
        <w:rFonts w:hint="default"/>
        <w:b/>
        <w:i/>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585057B6">
      <w:start w:val="1"/>
      <w:numFmt w:val="decimal"/>
      <w:lvlText w:val="4.%2."/>
      <w:lvlJc w:val="left"/>
      <w:pPr>
        <w:ind w:left="2149" w:hanging="360"/>
      </w:pPr>
      <w:rPr>
        <w:rFonts w:hint="default"/>
        <w:b/>
        <w:i/>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2" w:tplc="615C80E0">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3D3118C"/>
    <w:multiLevelType w:val="hybridMultilevel"/>
    <w:tmpl w:val="D2D6F862"/>
    <w:lvl w:ilvl="0" w:tplc="8960B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6304351"/>
    <w:multiLevelType w:val="multilevel"/>
    <w:tmpl w:val="9E0255E2"/>
    <w:lvl w:ilvl="0">
      <w:start w:val="1"/>
      <w:numFmt w:val="decimal"/>
      <w:lvlText w:val="%1)"/>
      <w:lvlJc w:val="left"/>
      <w:pPr>
        <w:ind w:left="1429" w:hanging="360"/>
      </w:pPr>
      <w:rPr>
        <w:rFonts w:hint="default"/>
      </w:rPr>
    </w:lvl>
    <w:lvl w:ilvl="1">
      <w:start w:val="2"/>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7">
    <w:nsid w:val="267F17AD"/>
    <w:multiLevelType w:val="hybridMultilevel"/>
    <w:tmpl w:val="1C88EE10"/>
    <w:lvl w:ilvl="0" w:tplc="3B628DF0">
      <w:start w:val="1"/>
      <w:numFmt w:val="decimal"/>
      <w:lvlText w:val="3.2.%1."/>
      <w:lvlJc w:val="left"/>
      <w:pPr>
        <w:ind w:left="1429" w:hanging="360"/>
      </w:pPr>
      <w:rPr>
        <w:rFonts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B2276F2"/>
    <w:multiLevelType w:val="hybridMultilevel"/>
    <w:tmpl w:val="045C9EAE"/>
    <w:lvl w:ilvl="0" w:tplc="8960BCF8">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9">
    <w:nsid w:val="310B23AE"/>
    <w:multiLevelType w:val="hybridMultilevel"/>
    <w:tmpl w:val="042A259E"/>
    <w:lvl w:ilvl="0" w:tplc="8960BC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062308"/>
    <w:multiLevelType w:val="hybridMultilevel"/>
    <w:tmpl w:val="6012EEAC"/>
    <w:lvl w:ilvl="0" w:tplc="8960B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5257EAA"/>
    <w:multiLevelType w:val="hybridMultilevel"/>
    <w:tmpl w:val="331650E8"/>
    <w:lvl w:ilvl="0" w:tplc="8960BCF8">
      <w:start w:val="1"/>
      <w:numFmt w:val="bullet"/>
      <w:lvlText w:val=""/>
      <w:lvlJc w:val="left"/>
      <w:pPr>
        <w:tabs>
          <w:tab w:val="num" w:pos="960"/>
        </w:tabs>
        <w:ind w:left="96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22">
    <w:nsid w:val="35C915FD"/>
    <w:multiLevelType w:val="multilevel"/>
    <w:tmpl w:val="6C4E62F0"/>
    <w:lvl w:ilvl="0">
      <w:start w:val="1"/>
      <w:numFmt w:val="decimal"/>
      <w:lvlText w:val="%1."/>
      <w:lvlJc w:val="left"/>
      <w:pPr>
        <w:ind w:left="1069" w:hanging="360"/>
      </w:pPr>
      <w:rPr>
        <w:rFonts w:hint="default"/>
      </w:rPr>
    </w:lvl>
    <w:lvl w:ilvl="1">
      <w:start w:val="1"/>
      <w:numFmt w:val="decimal"/>
      <w:isLgl/>
      <w:lvlText w:val="%1.%2."/>
      <w:lvlJc w:val="left"/>
      <w:pPr>
        <w:ind w:left="1984" w:hanging="1275"/>
      </w:pPr>
      <w:rPr>
        <w:rFonts w:hint="default"/>
      </w:rPr>
    </w:lvl>
    <w:lvl w:ilvl="2">
      <w:start w:val="1"/>
      <w:numFmt w:val="decimal"/>
      <w:isLgl/>
      <w:lvlText w:val="%1.%2.%3."/>
      <w:lvlJc w:val="left"/>
      <w:pPr>
        <w:ind w:left="1984" w:hanging="1275"/>
      </w:pPr>
      <w:rPr>
        <w:rFonts w:hint="default"/>
      </w:rPr>
    </w:lvl>
    <w:lvl w:ilvl="3">
      <w:start w:val="1"/>
      <w:numFmt w:val="decimal"/>
      <w:isLgl/>
      <w:lvlText w:val="%1.%2.%3.%4."/>
      <w:lvlJc w:val="left"/>
      <w:pPr>
        <w:ind w:left="1984" w:hanging="1275"/>
      </w:pPr>
      <w:rPr>
        <w:rFonts w:hint="default"/>
      </w:rPr>
    </w:lvl>
    <w:lvl w:ilvl="4">
      <w:start w:val="1"/>
      <w:numFmt w:val="decimal"/>
      <w:isLgl/>
      <w:lvlText w:val="%1.%2.%3.%4.%5."/>
      <w:lvlJc w:val="left"/>
      <w:pPr>
        <w:ind w:left="1984" w:hanging="127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3">
    <w:nsid w:val="3A0A5E4E"/>
    <w:multiLevelType w:val="hybridMultilevel"/>
    <w:tmpl w:val="3CF8408C"/>
    <w:lvl w:ilvl="0" w:tplc="8960BCF8">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4">
    <w:nsid w:val="3C292FB2"/>
    <w:multiLevelType w:val="hybridMultilevel"/>
    <w:tmpl w:val="BC2090F6"/>
    <w:lvl w:ilvl="0" w:tplc="71AE8AB6">
      <w:start w:val="1"/>
      <w:numFmt w:val="decimal"/>
      <w:lvlText w:val="8.%1."/>
      <w:lvlJc w:val="left"/>
      <w:pPr>
        <w:ind w:left="1429" w:hanging="360"/>
      </w:pPr>
      <w:rPr>
        <w:rFonts w:hint="default"/>
        <w:b w:val="0"/>
        <w:i w:val="0"/>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6D34DBAE">
      <w:start w:val="1"/>
      <w:numFmt w:val="decimal"/>
      <w:lvlText w:val="8.%2."/>
      <w:lvlJc w:val="left"/>
      <w:pPr>
        <w:ind w:left="2149" w:hanging="360"/>
      </w:pPr>
      <w:rPr>
        <w:rFonts w:hint="default"/>
        <w:b/>
        <w:i/>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2" w:tplc="A81CE57C">
      <w:start w:val="1"/>
      <w:numFmt w:val="decimal"/>
      <w:lvlText w:val="%3."/>
      <w:lvlJc w:val="left"/>
      <w:pPr>
        <w:ind w:left="3649" w:hanging="9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D11064D"/>
    <w:multiLevelType w:val="hybridMultilevel"/>
    <w:tmpl w:val="B23C2B6A"/>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EF176A7"/>
    <w:multiLevelType w:val="hybridMultilevel"/>
    <w:tmpl w:val="2C88DDAA"/>
    <w:lvl w:ilvl="0" w:tplc="090EA4F2">
      <w:start w:val="1"/>
      <w:numFmt w:val="decimal"/>
      <w:lvlText w:val="3.4.%1."/>
      <w:lvlJc w:val="left"/>
      <w:pPr>
        <w:ind w:left="1429" w:hanging="360"/>
      </w:pPr>
      <w:rPr>
        <w:rFonts w:hint="default"/>
        <w:b w:val="0"/>
        <w:i w:val="0"/>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4BEC309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8B74BC7"/>
    <w:multiLevelType w:val="hybridMultilevel"/>
    <w:tmpl w:val="AFBC4A5C"/>
    <w:lvl w:ilvl="0" w:tplc="9B38289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A1C5195"/>
    <w:multiLevelType w:val="hybridMultilevel"/>
    <w:tmpl w:val="0FA0B9DA"/>
    <w:lvl w:ilvl="0" w:tplc="8960BCF8">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9">
    <w:nsid w:val="50A21CDB"/>
    <w:multiLevelType w:val="hybridMultilevel"/>
    <w:tmpl w:val="4EFA218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1">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AFD5F82"/>
    <w:multiLevelType w:val="hybridMultilevel"/>
    <w:tmpl w:val="8FA2B7E0"/>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1">
    <w:nsid w:val="60265239"/>
    <w:multiLevelType w:val="hybridMultilevel"/>
    <w:tmpl w:val="4AFC07B0"/>
    <w:lvl w:ilvl="0" w:tplc="8960BCF8">
      <w:start w:val="1"/>
      <w:numFmt w:val="bullet"/>
      <w:lvlText w:val=""/>
      <w:lvlJc w:val="left"/>
      <w:pPr>
        <w:ind w:left="1429" w:hanging="360"/>
      </w:pPr>
      <w:rPr>
        <w:rFonts w:ascii="Symbol" w:hAnsi="Symbol" w:hint="default"/>
      </w:rPr>
    </w:lvl>
    <w:lvl w:ilvl="1" w:tplc="FB28C69E">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09035F8"/>
    <w:multiLevelType w:val="hybridMultilevel"/>
    <w:tmpl w:val="4614BA76"/>
    <w:lvl w:ilvl="0" w:tplc="8960B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11F21EB"/>
    <w:multiLevelType w:val="hybridMultilevel"/>
    <w:tmpl w:val="F1E0B992"/>
    <w:lvl w:ilvl="0" w:tplc="8960B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5500335"/>
    <w:multiLevelType w:val="hybridMultilevel"/>
    <w:tmpl w:val="57B4E568"/>
    <w:lvl w:ilvl="0" w:tplc="A3A0B8E4">
      <w:start w:val="1"/>
      <w:numFmt w:val="decimal"/>
      <w:lvlText w:val="3.3.%1."/>
      <w:lvlJc w:val="left"/>
      <w:pPr>
        <w:ind w:left="1429" w:hanging="360"/>
      </w:pPr>
      <w:rPr>
        <w:rFonts w:hint="default"/>
        <w:b w:val="0"/>
        <w:i w:val="0"/>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0233862"/>
    <w:multiLevelType w:val="hybridMultilevel"/>
    <w:tmpl w:val="7A7A27CA"/>
    <w:lvl w:ilvl="0" w:tplc="8960BC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2713188"/>
    <w:multiLevelType w:val="hybridMultilevel"/>
    <w:tmpl w:val="EA685576"/>
    <w:lvl w:ilvl="0" w:tplc="A68CE328">
      <w:start w:val="1"/>
      <w:numFmt w:val="decimal"/>
      <w:lvlText w:val="2.%1."/>
      <w:lvlJc w:val="left"/>
      <w:pPr>
        <w:ind w:left="1429" w:hanging="360"/>
      </w:pPr>
      <w:rPr>
        <w:rFonts w:hint="default"/>
        <w:b w:val="0"/>
        <w:i w:val="0"/>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F9304A94">
      <w:start w:val="1"/>
      <w:numFmt w:val="decimal"/>
      <w:lvlText w:val="2.%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774A2DC8"/>
    <w:multiLevelType w:val="hybridMultilevel"/>
    <w:tmpl w:val="4120B458"/>
    <w:lvl w:ilvl="0" w:tplc="8960BCF8">
      <w:start w:val="1"/>
      <w:numFmt w:val="bullet"/>
      <w:lvlText w:val=""/>
      <w:lvlJc w:val="left"/>
      <w:pPr>
        <w:tabs>
          <w:tab w:val="num" w:pos="960"/>
        </w:tabs>
        <w:ind w:left="96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38">
    <w:nsid w:val="776400E5"/>
    <w:multiLevelType w:val="hybridMultilevel"/>
    <w:tmpl w:val="C0644130"/>
    <w:lvl w:ilvl="0" w:tplc="F44EE154">
      <w:start w:val="1"/>
      <w:numFmt w:val="decimal"/>
      <w:lvlText w:val="3.%1."/>
      <w:lvlJc w:val="left"/>
      <w:pPr>
        <w:ind w:left="1429" w:hanging="360"/>
      </w:pPr>
      <w:rPr>
        <w:rFonts w:hint="default"/>
        <w:b/>
        <w:i/>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F44EE154">
      <w:start w:val="1"/>
      <w:numFmt w:val="decimal"/>
      <w:lvlText w:val="3.%2."/>
      <w:lvlJc w:val="left"/>
      <w:pPr>
        <w:ind w:left="2149" w:hanging="360"/>
      </w:pPr>
      <w:rPr>
        <w:rFonts w:hint="default"/>
        <w:b/>
        <w:i/>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2" w:tplc="615C80E0">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7A665BB7"/>
    <w:multiLevelType w:val="hybridMultilevel"/>
    <w:tmpl w:val="6EE486CE"/>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22"/>
  </w:num>
  <w:num w:numId="3">
    <w:abstractNumId w:val="36"/>
  </w:num>
  <w:num w:numId="4">
    <w:abstractNumId w:val="8"/>
  </w:num>
  <w:num w:numId="5">
    <w:abstractNumId w:val="7"/>
  </w:num>
  <w:num w:numId="6">
    <w:abstractNumId w:val="38"/>
  </w:num>
  <w:num w:numId="7">
    <w:abstractNumId w:val="16"/>
  </w:num>
  <w:num w:numId="8">
    <w:abstractNumId w:val="1"/>
  </w:num>
  <w:num w:numId="9">
    <w:abstractNumId w:val="15"/>
  </w:num>
  <w:num w:numId="10">
    <w:abstractNumId w:val="17"/>
  </w:num>
  <w:num w:numId="11">
    <w:abstractNumId w:val="20"/>
  </w:num>
  <w:num w:numId="12">
    <w:abstractNumId w:val="3"/>
  </w:num>
  <w:num w:numId="13">
    <w:abstractNumId w:val="13"/>
  </w:num>
  <w:num w:numId="14">
    <w:abstractNumId w:val="5"/>
  </w:num>
  <w:num w:numId="15">
    <w:abstractNumId w:val="18"/>
  </w:num>
  <w:num w:numId="16">
    <w:abstractNumId w:val="28"/>
  </w:num>
  <w:num w:numId="17">
    <w:abstractNumId w:val="34"/>
  </w:num>
  <w:num w:numId="18">
    <w:abstractNumId w:val="29"/>
  </w:num>
  <w:num w:numId="19">
    <w:abstractNumId w:val="23"/>
  </w:num>
  <w:num w:numId="20">
    <w:abstractNumId w:val="26"/>
  </w:num>
  <w:num w:numId="21">
    <w:abstractNumId w:val="21"/>
  </w:num>
  <w:num w:numId="22">
    <w:abstractNumId w:val="14"/>
  </w:num>
  <w:num w:numId="23">
    <w:abstractNumId w:val="10"/>
  </w:num>
  <w:num w:numId="24">
    <w:abstractNumId w:val="6"/>
  </w:num>
  <w:num w:numId="25">
    <w:abstractNumId w:val="39"/>
  </w:num>
  <w:num w:numId="26">
    <w:abstractNumId w:val="11"/>
  </w:num>
  <w:num w:numId="27">
    <w:abstractNumId w:val="37"/>
  </w:num>
  <w:num w:numId="28">
    <w:abstractNumId w:val="2"/>
  </w:num>
  <w:num w:numId="29">
    <w:abstractNumId w:val="32"/>
  </w:num>
  <w:num w:numId="30">
    <w:abstractNumId w:val="9"/>
  </w:num>
  <w:num w:numId="31">
    <w:abstractNumId w:val="27"/>
  </w:num>
  <w:num w:numId="32">
    <w:abstractNumId w:val="25"/>
  </w:num>
  <w:num w:numId="33">
    <w:abstractNumId w:val="12"/>
  </w:num>
  <w:num w:numId="34">
    <w:abstractNumId w:val="31"/>
  </w:num>
  <w:num w:numId="35">
    <w:abstractNumId w:val="4"/>
  </w:num>
  <w:num w:numId="36">
    <w:abstractNumId w:val="24"/>
  </w:num>
  <w:num w:numId="37">
    <w:abstractNumId w:val="30"/>
  </w:num>
  <w:num w:numId="38">
    <w:abstractNumId w:val="33"/>
  </w:num>
  <w:num w:numId="39">
    <w:abstractNumId w:val="19"/>
  </w:num>
  <w:num w:numId="40">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301"/>
    <w:rsid w:val="0000094C"/>
    <w:rsid w:val="000036F2"/>
    <w:rsid w:val="00003DF1"/>
    <w:rsid w:val="000052A3"/>
    <w:rsid w:val="0000546F"/>
    <w:rsid w:val="00010A07"/>
    <w:rsid w:val="0001288E"/>
    <w:rsid w:val="00016C12"/>
    <w:rsid w:val="0001700E"/>
    <w:rsid w:val="00017EC3"/>
    <w:rsid w:val="00023517"/>
    <w:rsid w:val="00025C7A"/>
    <w:rsid w:val="0002702F"/>
    <w:rsid w:val="00031C58"/>
    <w:rsid w:val="00033677"/>
    <w:rsid w:val="00040B83"/>
    <w:rsid w:val="00041AF0"/>
    <w:rsid w:val="000512F7"/>
    <w:rsid w:val="00051F90"/>
    <w:rsid w:val="00052F73"/>
    <w:rsid w:val="00054F72"/>
    <w:rsid w:val="000603B2"/>
    <w:rsid w:val="00061534"/>
    <w:rsid w:val="00061E12"/>
    <w:rsid w:val="000647EE"/>
    <w:rsid w:val="00065182"/>
    <w:rsid w:val="00072C35"/>
    <w:rsid w:val="00077122"/>
    <w:rsid w:val="00083363"/>
    <w:rsid w:val="00083A79"/>
    <w:rsid w:val="00083CA4"/>
    <w:rsid w:val="0008500E"/>
    <w:rsid w:val="00091AC5"/>
    <w:rsid w:val="00091F83"/>
    <w:rsid w:val="00092629"/>
    <w:rsid w:val="00096494"/>
    <w:rsid w:val="00097DBE"/>
    <w:rsid w:val="000A04BF"/>
    <w:rsid w:val="000A0CAD"/>
    <w:rsid w:val="000A1793"/>
    <w:rsid w:val="000A210B"/>
    <w:rsid w:val="000A29D6"/>
    <w:rsid w:val="000A74FE"/>
    <w:rsid w:val="000A79A2"/>
    <w:rsid w:val="000D04CD"/>
    <w:rsid w:val="000D1F2B"/>
    <w:rsid w:val="000D22F5"/>
    <w:rsid w:val="000D3264"/>
    <w:rsid w:val="000D64E0"/>
    <w:rsid w:val="000E205A"/>
    <w:rsid w:val="000E58AE"/>
    <w:rsid w:val="000F1E25"/>
    <w:rsid w:val="000F3C29"/>
    <w:rsid w:val="000F4F9F"/>
    <w:rsid w:val="00103E4D"/>
    <w:rsid w:val="0010516C"/>
    <w:rsid w:val="001057F8"/>
    <w:rsid w:val="00105930"/>
    <w:rsid w:val="001073D7"/>
    <w:rsid w:val="00107CE6"/>
    <w:rsid w:val="001127A3"/>
    <w:rsid w:val="00112CD8"/>
    <w:rsid w:val="001135C5"/>
    <w:rsid w:val="001142DF"/>
    <w:rsid w:val="001156BC"/>
    <w:rsid w:val="00116592"/>
    <w:rsid w:val="001165E9"/>
    <w:rsid w:val="0012109C"/>
    <w:rsid w:val="001222D5"/>
    <w:rsid w:val="001250BC"/>
    <w:rsid w:val="00125E0F"/>
    <w:rsid w:val="00132311"/>
    <w:rsid w:val="00134BD1"/>
    <w:rsid w:val="001408C0"/>
    <w:rsid w:val="00142C06"/>
    <w:rsid w:val="00142C61"/>
    <w:rsid w:val="00145F5D"/>
    <w:rsid w:val="00147FEB"/>
    <w:rsid w:val="001515CE"/>
    <w:rsid w:val="0015758C"/>
    <w:rsid w:val="00162CC8"/>
    <w:rsid w:val="001813B5"/>
    <w:rsid w:val="00185A51"/>
    <w:rsid w:val="001873B5"/>
    <w:rsid w:val="00191C74"/>
    <w:rsid w:val="00194A57"/>
    <w:rsid w:val="00194CC8"/>
    <w:rsid w:val="00195919"/>
    <w:rsid w:val="001B052E"/>
    <w:rsid w:val="001B5507"/>
    <w:rsid w:val="001B67D3"/>
    <w:rsid w:val="001C0014"/>
    <w:rsid w:val="001C1395"/>
    <w:rsid w:val="001C5A7D"/>
    <w:rsid w:val="001C5C1C"/>
    <w:rsid w:val="001C5F2D"/>
    <w:rsid w:val="001D03CF"/>
    <w:rsid w:val="001D2C01"/>
    <w:rsid w:val="001D48F9"/>
    <w:rsid w:val="001D4C43"/>
    <w:rsid w:val="001D7CC7"/>
    <w:rsid w:val="001E010F"/>
    <w:rsid w:val="001E3FC3"/>
    <w:rsid w:val="001F22E4"/>
    <w:rsid w:val="001F4BA9"/>
    <w:rsid w:val="001F62AF"/>
    <w:rsid w:val="0020027C"/>
    <w:rsid w:val="00203C27"/>
    <w:rsid w:val="00207DB9"/>
    <w:rsid w:val="00212FE8"/>
    <w:rsid w:val="002161B4"/>
    <w:rsid w:val="0021682A"/>
    <w:rsid w:val="00217359"/>
    <w:rsid w:val="00217780"/>
    <w:rsid w:val="002243CD"/>
    <w:rsid w:val="0022616A"/>
    <w:rsid w:val="002272C5"/>
    <w:rsid w:val="002310B7"/>
    <w:rsid w:val="00233298"/>
    <w:rsid w:val="00234ECB"/>
    <w:rsid w:val="00235642"/>
    <w:rsid w:val="00237733"/>
    <w:rsid w:val="00240747"/>
    <w:rsid w:val="00244EBC"/>
    <w:rsid w:val="0024612B"/>
    <w:rsid w:val="00247694"/>
    <w:rsid w:val="002477F4"/>
    <w:rsid w:val="00251A1A"/>
    <w:rsid w:val="00251FA2"/>
    <w:rsid w:val="00254240"/>
    <w:rsid w:val="00254884"/>
    <w:rsid w:val="00255B43"/>
    <w:rsid w:val="002569C2"/>
    <w:rsid w:val="00256B18"/>
    <w:rsid w:val="00261507"/>
    <w:rsid w:val="00261F1E"/>
    <w:rsid w:val="00262D3C"/>
    <w:rsid w:val="0026340F"/>
    <w:rsid w:val="00264EC4"/>
    <w:rsid w:val="00270053"/>
    <w:rsid w:val="00270A6A"/>
    <w:rsid w:val="002719F9"/>
    <w:rsid w:val="00272714"/>
    <w:rsid w:val="002751A4"/>
    <w:rsid w:val="002822FE"/>
    <w:rsid w:val="002853DC"/>
    <w:rsid w:val="002878C6"/>
    <w:rsid w:val="00290D06"/>
    <w:rsid w:val="00291598"/>
    <w:rsid w:val="00293AE1"/>
    <w:rsid w:val="002A08F5"/>
    <w:rsid w:val="002A0EE1"/>
    <w:rsid w:val="002A100E"/>
    <w:rsid w:val="002A2A1B"/>
    <w:rsid w:val="002A3301"/>
    <w:rsid w:val="002A3DE3"/>
    <w:rsid w:val="002A4BB4"/>
    <w:rsid w:val="002A5663"/>
    <w:rsid w:val="002B0BE3"/>
    <w:rsid w:val="002B2A2A"/>
    <w:rsid w:val="002B3500"/>
    <w:rsid w:val="002B5602"/>
    <w:rsid w:val="002B7A68"/>
    <w:rsid w:val="002C341A"/>
    <w:rsid w:val="002C34A7"/>
    <w:rsid w:val="002C4516"/>
    <w:rsid w:val="002C61CC"/>
    <w:rsid w:val="002D1EF7"/>
    <w:rsid w:val="002D2201"/>
    <w:rsid w:val="002D4CB0"/>
    <w:rsid w:val="002D609E"/>
    <w:rsid w:val="002D686E"/>
    <w:rsid w:val="002E0968"/>
    <w:rsid w:val="002E26F6"/>
    <w:rsid w:val="002E7660"/>
    <w:rsid w:val="002F360D"/>
    <w:rsid w:val="002F4FBC"/>
    <w:rsid w:val="003028A2"/>
    <w:rsid w:val="003035C9"/>
    <w:rsid w:val="00311B78"/>
    <w:rsid w:val="00311DC7"/>
    <w:rsid w:val="00314022"/>
    <w:rsid w:val="00322DF1"/>
    <w:rsid w:val="00323FF3"/>
    <w:rsid w:val="00334447"/>
    <w:rsid w:val="003364A9"/>
    <w:rsid w:val="00336C42"/>
    <w:rsid w:val="00341E32"/>
    <w:rsid w:val="00342ADA"/>
    <w:rsid w:val="00345849"/>
    <w:rsid w:val="003478C7"/>
    <w:rsid w:val="00353B50"/>
    <w:rsid w:val="00355760"/>
    <w:rsid w:val="00363637"/>
    <w:rsid w:val="00365588"/>
    <w:rsid w:val="003672AD"/>
    <w:rsid w:val="00371B25"/>
    <w:rsid w:val="0037201A"/>
    <w:rsid w:val="003760F3"/>
    <w:rsid w:val="00377F6A"/>
    <w:rsid w:val="0038012B"/>
    <w:rsid w:val="003814EE"/>
    <w:rsid w:val="00384495"/>
    <w:rsid w:val="0038473B"/>
    <w:rsid w:val="00385575"/>
    <w:rsid w:val="003900DC"/>
    <w:rsid w:val="003903D9"/>
    <w:rsid w:val="00391137"/>
    <w:rsid w:val="00392E77"/>
    <w:rsid w:val="00397F3A"/>
    <w:rsid w:val="003A18EB"/>
    <w:rsid w:val="003A24D5"/>
    <w:rsid w:val="003A2836"/>
    <w:rsid w:val="003A5384"/>
    <w:rsid w:val="003A7555"/>
    <w:rsid w:val="003B05E5"/>
    <w:rsid w:val="003B06AA"/>
    <w:rsid w:val="003B1B17"/>
    <w:rsid w:val="003B4D28"/>
    <w:rsid w:val="003B7D54"/>
    <w:rsid w:val="003C18BC"/>
    <w:rsid w:val="003C20B1"/>
    <w:rsid w:val="003C4428"/>
    <w:rsid w:val="003C70ED"/>
    <w:rsid w:val="003D0128"/>
    <w:rsid w:val="003D0924"/>
    <w:rsid w:val="003D649F"/>
    <w:rsid w:val="003D6991"/>
    <w:rsid w:val="003E01DC"/>
    <w:rsid w:val="003E2FF3"/>
    <w:rsid w:val="003E5DFC"/>
    <w:rsid w:val="003E6932"/>
    <w:rsid w:val="003F0147"/>
    <w:rsid w:val="003F25C7"/>
    <w:rsid w:val="003F76A2"/>
    <w:rsid w:val="004001AB"/>
    <w:rsid w:val="00400AA3"/>
    <w:rsid w:val="00404B62"/>
    <w:rsid w:val="00405B20"/>
    <w:rsid w:val="00405E0C"/>
    <w:rsid w:val="00406C60"/>
    <w:rsid w:val="00407653"/>
    <w:rsid w:val="0041300A"/>
    <w:rsid w:val="004204BE"/>
    <w:rsid w:val="004218D3"/>
    <w:rsid w:val="00426D58"/>
    <w:rsid w:val="00434C31"/>
    <w:rsid w:val="00436D1F"/>
    <w:rsid w:val="00440A2C"/>
    <w:rsid w:val="00442268"/>
    <w:rsid w:val="00445C71"/>
    <w:rsid w:val="004504A6"/>
    <w:rsid w:val="00450686"/>
    <w:rsid w:val="00452045"/>
    <w:rsid w:val="00452954"/>
    <w:rsid w:val="0045533E"/>
    <w:rsid w:val="0046203F"/>
    <w:rsid w:val="00462843"/>
    <w:rsid w:val="00464023"/>
    <w:rsid w:val="004641AE"/>
    <w:rsid w:val="004666B8"/>
    <w:rsid w:val="00466A9F"/>
    <w:rsid w:val="00467591"/>
    <w:rsid w:val="004708B6"/>
    <w:rsid w:val="00470F54"/>
    <w:rsid w:val="0047129E"/>
    <w:rsid w:val="00471CAC"/>
    <w:rsid w:val="004730E8"/>
    <w:rsid w:val="00473BBB"/>
    <w:rsid w:val="00474D1B"/>
    <w:rsid w:val="004754F6"/>
    <w:rsid w:val="004812A0"/>
    <w:rsid w:val="00481E3E"/>
    <w:rsid w:val="00482802"/>
    <w:rsid w:val="00483151"/>
    <w:rsid w:val="0048629E"/>
    <w:rsid w:val="004969E7"/>
    <w:rsid w:val="00496F99"/>
    <w:rsid w:val="004A1E83"/>
    <w:rsid w:val="004A42F2"/>
    <w:rsid w:val="004C10C0"/>
    <w:rsid w:val="004C161B"/>
    <w:rsid w:val="004C21D7"/>
    <w:rsid w:val="004C2675"/>
    <w:rsid w:val="004C7AD4"/>
    <w:rsid w:val="004C7C50"/>
    <w:rsid w:val="004D0E51"/>
    <w:rsid w:val="004D3BBE"/>
    <w:rsid w:val="004D4F56"/>
    <w:rsid w:val="004D5689"/>
    <w:rsid w:val="004E5454"/>
    <w:rsid w:val="004E6AAA"/>
    <w:rsid w:val="004F1888"/>
    <w:rsid w:val="004F188F"/>
    <w:rsid w:val="004F2C62"/>
    <w:rsid w:val="005002D4"/>
    <w:rsid w:val="00512A6D"/>
    <w:rsid w:val="005130B8"/>
    <w:rsid w:val="005169DD"/>
    <w:rsid w:val="0051780B"/>
    <w:rsid w:val="00520996"/>
    <w:rsid w:val="005240A4"/>
    <w:rsid w:val="00525409"/>
    <w:rsid w:val="0053404B"/>
    <w:rsid w:val="00534346"/>
    <w:rsid w:val="005446E4"/>
    <w:rsid w:val="0054501F"/>
    <w:rsid w:val="00554730"/>
    <w:rsid w:val="005621EC"/>
    <w:rsid w:val="00562458"/>
    <w:rsid w:val="00566EFD"/>
    <w:rsid w:val="0057223B"/>
    <w:rsid w:val="005764DC"/>
    <w:rsid w:val="005800EB"/>
    <w:rsid w:val="005822E3"/>
    <w:rsid w:val="005823F0"/>
    <w:rsid w:val="00584098"/>
    <w:rsid w:val="00585809"/>
    <w:rsid w:val="005920D6"/>
    <w:rsid w:val="00592DF9"/>
    <w:rsid w:val="00594B32"/>
    <w:rsid w:val="00594DBB"/>
    <w:rsid w:val="00595090"/>
    <w:rsid w:val="00595AFB"/>
    <w:rsid w:val="005965A6"/>
    <w:rsid w:val="005A2E67"/>
    <w:rsid w:val="005A3376"/>
    <w:rsid w:val="005A41B5"/>
    <w:rsid w:val="005B574E"/>
    <w:rsid w:val="005B6DF8"/>
    <w:rsid w:val="005C273E"/>
    <w:rsid w:val="005C3746"/>
    <w:rsid w:val="005C5CE0"/>
    <w:rsid w:val="005C6637"/>
    <w:rsid w:val="005D1095"/>
    <w:rsid w:val="005D1E32"/>
    <w:rsid w:val="005D2801"/>
    <w:rsid w:val="005D4126"/>
    <w:rsid w:val="005E478D"/>
    <w:rsid w:val="005E54B7"/>
    <w:rsid w:val="005E7737"/>
    <w:rsid w:val="005F3A37"/>
    <w:rsid w:val="005F7230"/>
    <w:rsid w:val="00601989"/>
    <w:rsid w:val="00601D6A"/>
    <w:rsid w:val="00602B3E"/>
    <w:rsid w:val="006035BF"/>
    <w:rsid w:val="00607CB3"/>
    <w:rsid w:val="00611725"/>
    <w:rsid w:val="006163B3"/>
    <w:rsid w:val="006179D2"/>
    <w:rsid w:val="00620A0B"/>
    <w:rsid w:val="00622D75"/>
    <w:rsid w:val="00626089"/>
    <w:rsid w:val="00631EB1"/>
    <w:rsid w:val="00636114"/>
    <w:rsid w:val="00642FCA"/>
    <w:rsid w:val="00643C42"/>
    <w:rsid w:val="00645438"/>
    <w:rsid w:val="00652B1F"/>
    <w:rsid w:val="0065314B"/>
    <w:rsid w:val="006545B1"/>
    <w:rsid w:val="0065530D"/>
    <w:rsid w:val="00655379"/>
    <w:rsid w:val="00656B89"/>
    <w:rsid w:val="00660231"/>
    <w:rsid w:val="00660303"/>
    <w:rsid w:val="00660B79"/>
    <w:rsid w:val="00666D48"/>
    <w:rsid w:val="00670010"/>
    <w:rsid w:val="00672D3D"/>
    <w:rsid w:val="006770DC"/>
    <w:rsid w:val="006776FF"/>
    <w:rsid w:val="00685D68"/>
    <w:rsid w:val="006872F5"/>
    <w:rsid w:val="00691966"/>
    <w:rsid w:val="00691A87"/>
    <w:rsid w:val="006940CB"/>
    <w:rsid w:val="006A18E1"/>
    <w:rsid w:val="006A2BEA"/>
    <w:rsid w:val="006A492B"/>
    <w:rsid w:val="006A4998"/>
    <w:rsid w:val="006A4FE5"/>
    <w:rsid w:val="006A5A81"/>
    <w:rsid w:val="006A5E7D"/>
    <w:rsid w:val="006A74F4"/>
    <w:rsid w:val="006B2312"/>
    <w:rsid w:val="006B3D33"/>
    <w:rsid w:val="006B42FB"/>
    <w:rsid w:val="006C5AD9"/>
    <w:rsid w:val="006D17E6"/>
    <w:rsid w:val="006E0121"/>
    <w:rsid w:val="006E1328"/>
    <w:rsid w:val="006E21D2"/>
    <w:rsid w:val="006E2A3E"/>
    <w:rsid w:val="006E362B"/>
    <w:rsid w:val="006E4B00"/>
    <w:rsid w:val="006E790F"/>
    <w:rsid w:val="006F5DAB"/>
    <w:rsid w:val="006F7643"/>
    <w:rsid w:val="00700B5C"/>
    <w:rsid w:val="00701F88"/>
    <w:rsid w:val="00703643"/>
    <w:rsid w:val="00706ACA"/>
    <w:rsid w:val="00711E66"/>
    <w:rsid w:val="00714012"/>
    <w:rsid w:val="00715EAB"/>
    <w:rsid w:val="0072064C"/>
    <w:rsid w:val="00722B67"/>
    <w:rsid w:val="0072315C"/>
    <w:rsid w:val="007231C7"/>
    <w:rsid w:val="00724ED8"/>
    <w:rsid w:val="00726FD7"/>
    <w:rsid w:val="00727279"/>
    <w:rsid w:val="00727527"/>
    <w:rsid w:val="00730FCC"/>
    <w:rsid w:val="00740188"/>
    <w:rsid w:val="0074210B"/>
    <w:rsid w:val="00742C90"/>
    <w:rsid w:val="007472FF"/>
    <w:rsid w:val="00756AEC"/>
    <w:rsid w:val="00764813"/>
    <w:rsid w:val="00765781"/>
    <w:rsid w:val="00766E25"/>
    <w:rsid w:val="007703E9"/>
    <w:rsid w:val="007744A7"/>
    <w:rsid w:val="00782728"/>
    <w:rsid w:val="007865CB"/>
    <w:rsid w:val="007905F5"/>
    <w:rsid w:val="00793D6A"/>
    <w:rsid w:val="007A0ADD"/>
    <w:rsid w:val="007A30A2"/>
    <w:rsid w:val="007A5F0E"/>
    <w:rsid w:val="007A796B"/>
    <w:rsid w:val="007B20F1"/>
    <w:rsid w:val="007C1151"/>
    <w:rsid w:val="007C160A"/>
    <w:rsid w:val="007C26F1"/>
    <w:rsid w:val="007C37DB"/>
    <w:rsid w:val="007C6B1E"/>
    <w:rsid w:val="007D0D70"/>
    <w:rsid w:val="007D3885"/>
    <w:rsid w:val="007D5053"/>
    <w:rsid w:val="007D635D"/>
    <w:rsid w:val="007D7FE9"/>
    <w:rsid w:val="007F0F0D"/>
    <w:rsid w:val="007F183F"/>
    <w:rsid w:val="007F2E40"/>
    <w:rsid w:val="00801BBE"/>
    <w:rsid w:val="00801EFD"/>
    <w:rsid w:val="00802653"/>
    <w:rsid w:val="008037FC"/>
    <w:rsid w:val="008040DD"/>
    <w:rsid w:val="008058AC"/>
    <w:rsid w:val="00811430"/>
    <w:rsid w:val="00812EEE"/>
    <w:rsid w:val="008162E8"/>
    <w:rsid w:val="008163B5"/>
    <w:rsid w:val="0082468C"/>
    <w:rsid w:val="008252D8"/>
    <w:rsid w:val="0083076A"/>
    <w:rsid w:val="00836872"/>
    <w:rsid w:val="00842CD2"/>
    <w:rsid w:val="0084622C"/>
    <w:rsid w:val="00847AC9"/>
    <w:rsid w:val="008514D8"/>
    <w:rsid w:val="008626A4"/>
    <w:rsid w:val="00863097"/>
    <w:rsid w:val="00864788"/>
    <w:rsid w:val="008704F3"/>
    <w:rsid w:val="00870C3B"/>
    <w:rsid w:val="00871D40"/>
    <w:rsid w:val="00873B41"/>
    <w:rsid w:val="00874F14"/>
    <w:rsid w:val="00876B74"/>
    <w:rsid w:val="00883A2E"/>
    <w:rsid w:val="00884C50"/>
    <w:rsid w:val="0089558F"/>
    <w:rsid w:val="008A252A"/>
    <w:rsid w:val="008A3C54"/>
    <w:rsid w:val="008A451E"/>
    <w:rsid w:val="008A5A7D"/>
    <w:rsid w:val="008A71B9"/>
    <w:rsid w:val="008A7F9A"/>
    <w:rsid w:val="008B185B"/>
    <w:rsid w:val="008C1154"/>
    <w:rsid w:val="008C2026"/>
    <w:rsid w:val="008C4A85"/>
    <w:rsid w:val="008C554C"/>
    <w:rsid w:val="008C5F21"/>
    <w:rsid w:val="008C7DFF"/>
    <w:rsid w:val="008E31FF"/>
    <w:rsid w:val="008E407D"/>
    <w:rsid w:val="008E46BE"/>
    <w:rsid w:val="008F2279"/>
    <w:rsid w:val="008F4FBA"/>
    <w:rsid w:val="008F7633"/>
    <w:rsid w:val="008F774C"/>
    <w:rsid w:val="00900489"/>
    <w:rsid w:val="00904020"/>
    <w:rsid w:val="00905020"/>
    <w:rsid w:val="009062F4"/>
    <w:rsid w:val="009071CF"/>
    <w:rsid w:val="00910520"/>
    <w:rsid w:val="00912BA7"/>
    <w:rsid w:val="0091694C"/>
    <w:rsid w:val="009169ED"/>
    <w:rsid w:val="00935053"/>
    <w:rsid w:val="00936FFC"/>
    <w:rsid w:val="00937513"/>
    <w:rsid w:val="00937943"/>
    <w:rsid w:val="00941117"/>
    <w:rsid w:val="009426DB"/>
    <w:rsid w:val="009439AF"/>
    <w:rsid w:val="009479FD"/>
    <w:rsid w:val="00950B64"/>
    <w:rsid w:val="0095155E"/>
    <w:rsid w:val="00962346"/>
    <w:rsid w:val="00963B0E"/>
    <w:rsid w:val="00963D42"/>
    <w:rsid w:val="00964158"/>
    <w:rsid w:val="0096452D"/>
    <w:rsid w:val="00965EDA"/>
    <w:rsid w:val="00965F69"/>
    <w:rsid w:val="0096647A"/>
    <w:rsid w:val="00967261"/>
    <w:rsid w:val="009712CA"/>
    <w:rsid w:val="00972685"/>
    <w:rsid w:val="00972EF5"/>
    <w:rsid w:val="00975FDA"/>
    <w:rsid w:val="009823CD"/>
    <w:rsid w:val="00984580"/>
    <w:rsid w:val="009866DD"/>
    <w:rsid w:val="0098774B"/>
    <w:rsid w:val="00993E3B"/>
    <w:rsid w:val="00994A72"/>
    <w:rsid w:val="009A1F11"/>
    <w:rsid w:val="009A23C0"/>
    <w:rsid w:val="009B201F"/>
    <w:rsid w:val="009B2283"/>
    <w:rsid w:val="009B3C3C"/>
    <w:rsid w:val="009B616B"/>
    <w:rsid w:val="009B7353"/>
    <w:rsid w:val="009D194A"/>
    <w:rsid w:val="009D3B66"/>
    <w:rsid w:val="009D619C"/>
    <w:rsid w:val="009D6BF7"/>
    <w:rsid w:val="009E7C98"/>
    <w:rsid w:val="009F4254"/>
    <w:rsid w:val="009F60DB"/>
    <w:rsid w:val="00A049C4"/>
    <w:rsid w:val="00A06481"/>
    <w:rsid w:val="00A10418"/>
    <w:rsid w:val="00A13AAC"/>
    <w:rsid w:val="00A20362"/>
    <w:rsid w:val="00A20D8F"/>
    <w:rsid w:val="00A215DA"/>
    <w:rsid w:val="00A231DE"/>
    <w:rsid w:val="00A24102"/>
    <w:rsid w:val="00A26CCE"/>
    <w:rsid w:val="00A27093"/>
    <w:rsid w:val="00A308B5"/>
    <w:rsid w:val="00A32465"/>
    <w:rsid w:val="00A37270"/>
    <w:rsid w:val="00A4139C"/>
    <w:rsid w:val="00A41C8D"/>
    <w:rsid w:val="00A46439"/>
    <w:rsid w:val="00A50849"/>
    <w:rsid w:val="00A518F2"/>
    <w:rsid w:val="00A578A9"/>
    <w:rsid w:val="00A60FE6"/>
    <w:rsid w:val="00A61C59"/>
    <w:rsid w:val="00A63069"/>
    <w:rsid w:val="00A638FC"/>
    <w:rsid w:val="00A64853"/>
    <w:rsid w:val="00A661A2"/>
    <w:rsid w:val="00A8353C"/>
    <w:rsid w:val="00A83917"/>
    <w:rsid w:val="00A8707F"/>
    <w:rsid w:val="00A874AE"/>
    <w:rsid w:val="00A87636"/>
    <w:rsid w:val="00A92D7E"/>
    <w:rsid w:val="00A979D9"/>
    <w:rsid w:val="00A97DA3"/>
    <w:rsid w:val="00AA0BAD"/>
    <w:rsid w:val="00AA0EDD"/>
    <w:rsid w:val="00AA151D"/>
    <w:rsid w:val="00AA187B"/>
    <w:rsid w:val="00AA330B"/>
    <w:rsid w:val="00AA6283"/>
    <w:rsid w:val="00AA7345"/>
    <w:rsid w:val="00AA7F53"/>
    <w:rsid w:val="00AB023A"/>
    <w:rsid w:val="00AB07D7"/>
    <w:rsid w:val="00AB0948"/>
    <w:rsid w:val="00AB52F2"/>
    <w:rsid w:val="00AB6A84"/>
    <w:rsid w:val="00AC5EBD"/>
    <w:rsid w:val="00AD2906"/>
    <w:rsid w:val="00AD7AE2"/>
    <w:rsid w:val="00AD7CC2"/>
    <w:rsid w:val="00AE3895"/>
    <w:rsid w:val="00AE4290"/>
    <w:rsid w:val="00AE4F36"/>
    <w:rsid w:val="00AE6F97"/>
    <w:rsid w:val="00AF1334"/>
    <w:rsid w:val="00AF3555"/>
    <w:rsid w:val="00B000D7"/>
    <w:rsid w:val="00B019B5"/>
    <w:rsid w:val="00B02687"/>
    <w:rsid w:val="00B118A2"/>
    <w:rsid w:val="00B14743"/>
    <w:rsid w:val="00B14A8D"/>
    <w:rsid w:val="00B15931"/>
    <w:rsid w:val="00B16A38"/>
    <w:rsid w:val="00B2127D"/>
    <w:rsid w:val="00B2190F"/>
    <w:rsid w:val="00B250AC"/>
    <w:rsid w:val="00B33D79"/>
    <w:rsid w:val="00B44E8E"/>
    <w:rsid w:val="00B53977"/>
    <w:rsid w:val="00B54688"/>
    <w:rsid w:val="00B56AE0"/>
    <w:rsid w:val="00B60537"/>
    <w:rsid w:val="00B62744"/>
    <w:rsid w:val="00B655C8"/>
    <w:rsid w:val="00B663D0"/>
    <w:rsid w:val="00B6663B"/>
    <w:rsid w:val="00B71895"/>
    <w:rsid w:val="00B73E49"/>
    <w:rsid w:val="00B74EFE"/>
    <w:rsid w:val="00B76177"/>
    <w:rsid w:val="00B829C1"/>
    <w:rsid w:val="00B83F84"/>
    <w:rsid w:val="00B843B5"/>
    <w:rsid w:val="00B84685"/>
    <w:rsid w:val="00B85240"/>
    <w:rsid w:val="00B86F0A"/>
    <w:rsid w:val="00B910AF"/>
    <w:rsid w:val="00B91534"/>
    <w:rsid w:val="00B93837"/>
    <w:rsid w:val="00B9583B"/>
    <w:rsid w:val="00B9651E"/>
    <w:rsid w:val="00B96E23"/>
    <w:rsid w:val="00B979FB"/>
    <w:rsid w:val="00BA2043"/>
    <w:rsid w:val="00BA6419"/>
    <w:rsid w:val="00BA7F58"/>
    <w:rsid w:val="00BB1437"/>
    <w:rsid w:val="00BB21B8"/>
    <w:rsid w:val="00BB4F69"/>
    <w:rsid w:val="00BB5A54"/>
    <w:rsid w:val="00BB5B24"/>
    <w:rsid w:val="00BB72A7"/>
    <w:rsid w:val="00BC1307"/>
    <w:rsid w:val="00BC5729"/>
    <w:rsid w:val="00BC580E"/>
    <w:rsid w:val="00BC77B7"/>
    <w:rsid w:val="00BD03F6"/>
    <w:rsid w:val="00BD0ACD"/>
    <w:rsid w:val="00BD2423"/>
    <w:rsid w:val="00BD2ECA"/>
    <w:rsid w:val="00BD3819"/>
    <w:rsid w:val="00BD4F04"/>
    <w:rsid w:val="00BD6D94"/>
    <w:rsid w:val="00BE0C0A"/>
    <w:rsid w:val="00BE5267"/>
    <w:rsid w:val="00BE597E"/>
    <w:rsid w:val="00BF28AB"/>
    <w:rsid w:val="00BF2DA9"/>
    <w:rsid w:val="00BF3740"/>
    <w:rsid w:val="00BF6451"/>
    <w:rsid w:val="00BF7682"/>
    <w:rsid w:val="00C064A5"/>
    <w:rsid w:val="00C13587"/>
    <w:rsid w:val="00C147AD"/>
    <w:rsid w:val="00C2203D"/>
    <w:rsid w:val="00C22166"/>
    <w:rsid w:val="00C26456"/>
    <w:rsid w:val="00C27848"/>
    <w:rsid w:val="00C279AC"/>
    <w:rsid w:val="00C31F31"/>
    <w:rsid w:val="00C324FB"/>
    <w:rsid w:val="00C3398F"/>
    <w:rsid w:val="00C340FB"/>
    <w:rsid w:val="00C34CA6"/>
    <w:rsid w:val="00C43075"/>
    <w:rsid w:val="00C470ED"/>
    <w:rsid w:val="00C5256E"/>
    <w:rsid w:val="00C56148"/>
    <w:rsid w:val="00C57E5F"/>
    <w:rsid w:val="00C65DAA"/>
    <w:rsid w:val="00C745C2"/>
    <w:rsid w:val="00C80093"/>
    <w:rsid w:val="00C829EF"/>
    <w:rsid w:val="00C835D7"/>
    <w:rsid w:val="00C86245"/>
    <w:rsid w:val="00C87EAC"/>
    <w:rsid w:val="00C91AC2"/>
    <w:rsid w:val="00C94388"/>
    <w:rsid w:val="00C951A5"/>
    <w:rsid w:val="00C9578F"/>
    <w:rsid w:val="00C97158"/>
    <w:rsid w:val="00C97DCB"/>
    <w:rsid w:val="00CA1355"/>
    <w:rsid w:val="00CA1FD8"/>
    <w:rsid w:val="00CA2843"/>
    <w:rsid w:val="00CA2C30"/>
    <w:rsid w:val="00CA5E2A"/>
    <w:rsid w:val="00CB0C35"/>
    <w:rsid w:val="00CB0FC3"/>
    <w:rsid w:val="00CB3E11"/>
    <w:rsid w:val="00CC152D"/>
    <w:rsid w:val="00CC4992"/>
    <w:rsid w:val="00CC6BFA"/>
    <w:rsid w:val="00CD1396"/>
    <w:rsid w:val="00CD2D7D"/>
    <w:rsid w:val="00CD3602"/>
    <w:rsid w:val="00CD68B1"/>
    <w:rsid w:val="00CD6EE0"/>
    <w:rsid w:val="00CE2DC4"/>
    <w:rsid w:val="00CE5B58"/>
    <w:rsid w:val="00CE6FFF"/>
    <w:rsid w:val="00CF0156"/>
    <w:rsid w:val="00CF61A1"/>
    <w:rsid w:val="00CF7C87"/>
    <w:rsid w:val="00D00E84"/>
    <w:rsid w:val="00D011DF"/>
    <w:rsid w:val="00D04324"/>
    <w:rsid w:val="00D046B8"/>
    <w:rsid w:val="00D04A73"/>
    <w:rsid w:val="00D04D9F"/>
    <w:rsid w:val="00D12AEC"/>
    <w:rsid w:val="00D14910"/>
    <w:rsid w:val="00D1688D"/>
    <w:rsid w:val="00D24503"/>
    <w:rsid w:val="00D27243"/>
    <w:rsid w:val="00D3150C"/>
    <w:rsid w:val="00D31C10"/>
    <w:rsid w:val="00D3641B"/>
    <w:rsid w:val="00D36B76"/>
    <w:rsid w:val="00D44C86"/>
    <w:rsid w:val="00D44EAB"/>
    <w:rsid w:val="00D455A6"/>
    <w:rsid w:val="00D466D9"/>
    <w:rsid w:val="00D47858"/>
    <w:rsid w:val="00D47CD3"/>
    <w:rsid w:val="00D50234"/>
    <w:rsid w:val="00D56563"/>
    <w:rsid w:val="00D5740B"/>
    <w:rsid w:val="00D624F0"/>
    <w:rsid w:val="00D7016C"/>
    <w:rsid w:val="00D73338"/>
    <w:rsid w:val="00D75231"/>
    <w:rsid w:val="00D75D26"/>
    <w:rsid w:val="00D77748"/>
    <w:rsid w:val="00D8072C"/>
    <w:rsid w:val="00D87517"/>
    <w:rsid w:val="00D921A3"/>
    <w:rsid w:val="00D92B74"/>
    <w:rsid w:val="00D932A1"/>
    <w:rsid w:val="00D9492E"/>
    <w:rsid w:val="00D9531A"/>
    <w:rsid w:val="00DA1A0D"/>
    <w:rsid w:val="00DA24AB"/>
    <w:rsid w:val="00DA4F64"/>
    <w:rsid w:val="00DA59EA"/>
    <w:rsid w:val="00DA644C"/>
    <w:rsid w:val="00DB1D39"/>
    <w:rsid w:val="00DB2532"/>
    <w:rsid w:val="00DB3237"/>
    <w:rsid w:val="00DB4C69"/>
    <w:rsid w:val="00DB52BA"/>
    <w:rsid w:val="00DC0A4E"/>
    <w:rsid w:val="00DC3160"/>
    <w:rsid w:val="00DC4CCD"/>
    <w:rsid w:val="00DC671C"/>
    <w:rsid w:val="00DD208D"/>
    <w:rsid w:val="00DD603C"/>
    <w:rsid w:val="00DD71F7"/>
    <w:rsid w:val="00DE119F"/>
    <w:rsid w:val="00DE40B6"/>
    <w:rsid w:val="00DE530F"/>
    <w:rsid w:val="00DE700D"/>
    <w:rsid w:val="00DF2C25"/>
    <w:rsid w:val="00DF3FDE"/>
    <w:rsid w:val="00DF6694"/>
    <w:rsid w:val="00DF6929"/>
    <w:rsid w:val="00E13ABA"/>
    <w:rsid w:val="00E209EF"/>
    <w:rsid w:val="00E272E3"/>
    <w:rsid w:val="00E30124"/>
    <w:rsid w:val="00E31FDF"/>
    <w:rsid w:val="00E34062"/>
    <w:rsid w:val="00E34B49"/>
    <w:rsid w:val="00E36117"/>
    <w:rsid w:val="00E368DB"/>
    <w:rsid w:val="00E3777B"/>
    <w:rsid w:val="00E4097E"/>
    <w:rsid w:val="00E4373C"/>
    <w:rsid w:val="00E44AAB"/>
    <w:rsid w:val="00E464C5"/>
    <w:rsid w:val="00E465B2"/>
    <w:rsid w:val="00E507C7"/>
    <w:rsid w:val="00E51BA9"/>
    <w:rsid w:val="00E554BB"/>
    <w:rsid w:val="00E557DD"/>
    <w:rsid w:val="00E55BF3"/>
    <w:rsid w:val="00E602E9"/>
    <w:rsid w:val="00E62510"/>
    <w:rsid w:val="00E63C17"/>
    <w:rsid w:val="00E6625C"/>
    <w:rsid w:val="00E67FE0"/>
    <w:rsid w:val="00E70DEB"/>
    <w:rsid w:val="00E71E98"/>
    <w:rsid w:val="00E7232C"/>
    <w:rsid w:val="00E7251F"/>
    <w:rsid w:val="00E7343C"/>
    <w:rsid w:val="00E74F17"/>
    <w:rsid w:val="00E76FCF"/>
    <w:rsid w:val="00E770C2"/>
    <w:rsid w:val="00E85C26"/>
    <w:rsid w:val="00E87C3F"/>
    <w:rsid w:val="00E94651"/>
    <w:rsid w:val="00E94684"/>
    <w:rsid w:val="00E96120"/>
    <w:rsid w:val="00E9614D"/>
    <w:rsid w:val="00E97741"/>
    <w:rsid w:val="00EA463F"/>
    <w:rsid w:val="00EA5F70"/>
    <w:rsid w:val="00EA627C"/>
    <w:rsid w:val="00EA7D21"/>
    <w:rsid w:val="00EB00CD"/>
    <w:rsid w:val="00EB05DA"/>
    <w:rsid w:val="00EB6D1A"/>
    <w:rsid w:val="00EB7BCE"/>
    <w:rsid w:val="00EC06BC"/>
    <w:rsid w:val="00EC497D"/>
    <w:rsid w:val="00EC7537"/>
    <w:rsid w:val="00EC7726"/>
    <w:rsid w:val="00ED2F5A"/>
    <w:rsid w:val="00ED5D56"/>
    <w:rsid w:val="00ED6D35"/>
    <w:rsid w:val="00EE00A6"/>
    <w:rsid w:val="00EE1CE6"/>
    <w:rsid w:val="00EE66F5"/>
    <w:rsid w:val="00EE72D7"/>
    <w:rsid w:val="00EE7DDB"/>
    <w:rsid w:val="00EF34DF"/>
    <w:rsid w:val="00EF4E23"/>
    <w:rsid w:val="00F025F6"/>
    <w:rsid w:val="00F11A26"/>
    <w:rsid w:val="00F11F74"/>
    <w:rsid w:val="00F138CF"/>
    <w:rsid w:val="00F16A79"/>
    <w:rsid w:val="00F226DF"/>
    <w:rsid w:val="00F27C42"/>
    <w:rsid w:val="00F33870"/>
    <w:rsid w:val="00F35799"/>
    <w:rsid w:val="00F376D1"/>
    <w:rsid w:val="00F43087"/>
    <w:rsid w:val="00F50DD8"/>
    <w:rsid w:val="00F53796"/>
    <w:rsid w:val="00F55A50"/>
    <w:rsid w:val="00F55E9A"/>
    <w:rsid w:val="00F64A44"/>
    <w:rsid w:val="00F6765B"/>
    <w:rsid w:val="00F72105"/>
    <w:rsid w:val="00F7657F"/>
    <w:rsid w:val="00F777B0"/>
    <w:rsid w:val="00F77F34"/>
    <w:rsid w:val="00F80100"/>
    <w:rsid w:val="00F83DC8"/>
    <w:rsid w:val="00F855DE"/>
    <w:rsid w:val="00F90D4E"/>
    <w:rsid w:val="00F91CD9"/>
    <w:rsid w:val="00F977A7"/>
    <w:rsid w:val="00FA037F"/>
    <w:rsid w:val="00FA33F2"/>
    <w:rsid w:val="00FA5050"/>
    <w:rsid w:val="00FA57F1"/>
    <w:rsid w:val="00FC5EC9"/>
    <w:rsid w:val="00FD6FA1"/>
    <w:rsid w:val="00FD72B8"/>
    <w:rsid w:val="00FD741F"/>
    <w:rsid w:val="00FE2926"/>
    <w:rsid w:val="00FE73BD"/>
    <w:rsid w:val="00FF39E4"/>
    <w:rsid w:val="00FF3B49"/>
    <w:rsid w:val="00FF4048"/>
    <w:rsid w:val="00FF5FAD"/>
    <w:rsid w:val="00FF7C2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2A3301"/>
    <w:pPr>
      <w:widowControl w:val="0"/>
      <w:autoSpaceDE w:val="0"/>
      <w:autoSpaceDN w:val="0"/>
      <w:adjustRightInd w:val="0"/>
    </w:pPr>
    <w:rPr>
      <w:sz w:val="20"/>
      <w:szCs w:val="20"/>
    </w:rPr>
  </w:style>
  <w:style w:type="paragraph" w:styleId="1">
    <w:name w:val="heading 1"/>
    <w:basedOn w:val="a"/>
    <w:next w:val="a"/>
    <w:link w:val="10"/>
    <w:uiPriority w:val="99"/>
    <w:qFormat/>
    <w:rsid w:val="00EF34DF"/>
    <w:pPr>
      <w:keepNext/>
      <w:spacing w:before="120" w:after="120"/>
      <w:ind w:firstLine="567"/>
      <w:jc w:val="center"/>
      <w:outlineLvl w:val="0"/>
    </w:pPr>
    <w:rPr>
      <w:b/>
      <w:bCs/>
      <w:kern w:val="32"/>
      <w:sz w:val="32"/>
      <w:szCs w:val="32"/>
    </w:rPr>
  </w:style>
  <w:style w:type="paragraph" w:styleId="2">
    <w:name w:val="heading 2"/>
    <w:basedOn w:val="a"/>
    <w:next w:val="a"/>
    <w:link w:val="20"/>
    <w:uiPriority w:val="99"/>
    <w:qFormat/>
    <w:rsid w:val="00EF34DF"/>
    <w:pPr>
      <w:keepNext/>
      <w:widowControl/>
      <w:autoSpaceDE/>
      <w:autoSpaceDN/>
      <w:adjustRightInd/>
      <w:spacing w:before="120" w:after="120"/>
      <w:ind w:firstLine="567"/>
      <w:jc w:val="center"/>
      <w:outlineLvl w:val="1"/>
    </w:pPr>
    <w:rPr>
      <w:b/>
      <w:bCs/>
      <w:i/>
      <w:iCs/>
      <w:sz w:val="28"/>
      <w:szCs w:val="28"/>
    </w:rPr>
  </w:style>
  <w:style w:type="paragraph" w:styleId="3">
    <w:name w:val="heading 3"/>
    <w:basedOn w:val="a"/>
    <w:next w:val="a"/>
    <w:link w:val="30"/>
    <w:uiPriority w:val="99"/>
    <w:qFormat/>
    <w:rsid w:val="002A3301"/>
    <w:pPr>
      <w:keepNext/>
      <w:widowControl/>
      <w:autoSpaceDE/>
      <w:autoSpaceDN/>
      <w:adjustRightInd/>
      <w:jc w:val="right"/>
      <w:outlineLvl w:val="2"/>
    </w:pPr>
    <w:rPr>
      <w:sz w:val="24"/>
      <w:szCs w:val="24"/>
    </w:rPr>
  </w:style>
  <w:style w:type="paragraph" w:styleId="4">
    <w:name w:val="heading 4"/>
    <w:basedOn w:val="a"/>
    <w:next w:val="a"/>
    <w:link w:val="40"/>
    <w:uiPriority w:val="99"/>
    <w:qFormat/>
    <w:rsid w:val="002A3301"/>
    <w:pPr>
      <w:keepNext/>
      <w:widowControl/>
      <w:autoSpaceDE/>
      <w:autoSpaceDN/>
      <w:adjustRightInd/>
      <w:ind w:right="-7"/>
      <w:jc w:val="right"/>
      <w:outlineLvl w:val="3"/>
    </w:pPr>
    <w:rPr>
      <w:sz w:val="24"/>
      <w:szCs w:val="24"/>
    </w:rPr>
  </w:style>
  <w:style w:type="paragraph" w:styleId="5">
    <w:name w:val="heading 5"/>
    <w:basedOn w:val="a"/>
    <w:next w:val="a"/>
    <w:link w:val="50"/>
    <w:uiPriority w:val="99"/>
    <w:qFormat/>
    <w:rsid w:val="002A3301"/>
    <w:pPr>
      <w:keepNext/>
      <w:shd w:val="clear" w:color="auto" w:fill="FFFFFF"/>
      <w:jc w:val="center"/>
      <w:outlineLvl w:val="4"/>
    </w:pPr>
    <w:rPr>
      <w:color w:val="000000"/>
      <w:spacing w:val="-3"/>
      <w:sz w:val="28"/>
      <w:szCs w:val="28"/>
    </w:rPr>
  </w:style>
  <w:style w:type="paragraph" w:styleId="6">
    <w:name w:val="heading 6"/>
    <w:basedOn w:val="a"/>
    <w:next w:val="a"/>
    <w:link w:val="60"/>
    <w:uiPriority w:val="99"/>
    <w:qFormat/>
    <w:rsid w:val="002A3301"/>
    <w:pPr>
      <w:keepNext/>
      <w:shd w:val="clear" w:color="auto" w:fill="FFFFFF"/>
      <w:spacing w:before="192" w:line="269" w:lineRule="exact"/>
      <w:ind w:right="-26"/>
      <w:jc w:val="center"/>
      <w:outlineLvl w:val="5"/>
    </w:pPr>
    <w:rPr>
      <w:b/>
      <w:bCs/>
      <w:color w:val="000000"/>
      <w:spacing w:val="9"/>
      <w:sz w:val="28"/>
      <w:szCs w:val="28"/>
    </w:rPr>
  </w:style>
  <w:style w:type="paragraph" w:styleId="7">
    <w:name w:val="heading 7"/>
    <w:basedOn w:val="a"/>
    <w:next w:val="a"/>
    <w:link w:val="70"/>
    <w:uiPriority w:val="99"/>
    <w:qFormat/>
    <w:rsid w:val="002A3301"/>
    <w:pPr>
      <w:widowControl/>
      <w:numPr>
        <w:ilvl w:val="6"/>
        <w:numId w:val="1"/>
      </w:numPr>
      <w:autoSpaceDE/>
      <w:autoSpaceDN/>
      <w:adjustRightInd/>
      <w:spacing w:before="240" w:after="60"/>
      <w:jc w:val="both"/>
      <w:outlineLvl w:val="6"/>
    </w:pPr>
    <w:rPr>
      <w:rFonts w:ascii="Arial" w:hAnsi="Arial" w:cs="Arial"/>
    </w:rPr>
  </w:style>
  <w:style w:type="paragraph" w:styleId="8">
    <w:name w:val="heading 8"/>
    <w:basedOn w:val="a"/>
    <w:next w:val="a"/>
    <w:link w:val="80"/>
    <w:uiPriority w:val="99"/>
    <w:qFormat/>
    <w:rsid w:val="002A3301"/>
    <w:pPr>
      <w:widowControl/>
      <w:numPr>
        <w:ilvl w:val="7"/>
        <w:numId w:val="1"/>
      </w:numPr>
      <w:autoSpaceDE/>
      <w:autoSpaceDN/>
      <w:adjustRightInd/>
      <w:spacing w:before="240" w:after="60"/>
      <w:jc w:val="both"/>
      <w:outlineLvl w:val="7"/>
    </w:pPr>
    <w:rPr>
      <w:rFonts w:ascii="Arial" w:hAnsi="Arial" w:cs="Arial"/>
      <w:i/>
      <w:iCs/>
    </w:rPr>
  </w:style>
  <w:style w:type="paragraph" w:styleId="9">
    <w:name w:val="heading 9"/>
    <w:basedOn w:val="a"/>
    <w:next w:val="a"/>
    <w:link w:val="90"/>
    <w:uiPriority w:val="99"/>
    <w:qFormat/>
    <w:rsid w:val="002A3301"/>
    <w:pPr>
      <w:widowControl/>
      <w:numPr>
        <w:ilvl w:val="8"/>
        <w:numId w:val="1"/>
      </w:numPr>
      <w:autoSpaceDE/>
      <w:autoSpaceDN/>
      <w:adjustRightInd/>
      <w:spacing w:before="240" w:after="60"/>
      <w:jc w:val="both"/>
      <w:outlineLvl w:val="8"/>
    </w:pPr>
    <w:rPr>
      <w:rFonts w:ascii="Arial" w:hAnsi="Arial" w:cs="Arial"/>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F34DF"/>
    <w:rPr>
      <w:b/>
      <w:kern w:val="32"/>
      <w:sz w:val="32"/>
    </w:rPr>
  </w:style>
  <w:style w:type="character" w:customStyle="1" w:styleId="20">
    <w:name w:val="Заголовок 2 Знак"/>
    <w:basedOn w:val="a0"/>
    <w:link w:val="2"/>
    <w:uiPriority w:val="99"/>
    <w:locked/>
    <w:rsid w:val="00EF34DF"/>
    <w:rPr>
      <w:b/>
      <w:i/>
      <w:sz w:val="28"/>
    </w:rPr>
  </w:style>
  <w:style w:type="character" w:customStyle="1" w:styleId="30">
    <w:name w:val="Заголовок 3 Знак"/>
    <w:basedOn w:val="a0"/>
    <w:link w:val="3"/>
    <w:uiPriority w:val="9"/>
    <w:semiHidden/>
    <w:rsid w:val="00A86A92"/>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A86A92"/>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9"/>
    <w:locked/>
    <w:rsid w:val="00C9578F"/>
    <w:rPr>
      <w:color w:val="000000"/>
      <w:spacing w:val="-3"/>
      <w:sz w:val="28"/>
      <w:shd w:val="clear" w:color="auto" w:fill="FFFFFF"/>
    </w:rPr>
  </w:style>
  <w:style w:type="character" w:customStyle="1" w:styleId="60">
    <w:name w:val="Заголовок 6 Знак"/>
    <w:basedOn w:val="a0"/>
    <w:link w:val="6"/>
    <w:uiPriority w:val="9"/>
    <w:semiHidden/>
    <w:rsid w:val="00A86A92"/>
    <w:rPr>
      <w:rFonts w:asciiTheme="minorHAnsi" w:eastAsiaTheme="minorEastAsia" w:hAnsiTheme="minorHAnsi" w:cstheme="minorBidi"/>
      <w:b/>
      <w:bCs/>
    </w:rPr>
  </w:style>
  <w:style w:type="character" w:customStyle="1" w:styleId="70">
    <w:name w:val="Заголовок 7 Знак"/>
    <w:basedOn w:val="a0"/>
    <w:link w:val="7"/>
    <w:uiPriority w:val="99"/>
    <w:rsid w:val="00A86A92"/>
    <w:rPr>
      <w:rFonts w:ascii="Arial" w:hAnsi="Arial" w:cs="Arial"/>
      <w:sz w:val="20"/>
      <w:szCs w:val="20"/>
    </w:rPr>
  </w:style>
  <w:style w:type="character" w:customStyle="1" w:styleId="80">
    <w:name w:val="Заголовок 8 Знак"/>
    <w:basedOn w:val="a0"/>
    <w:link w:val="8"/>
    <w:uiPriority w:val="99"/>
    <w:rsid w:val="00A86A92"/>
    <w:rPr>
      <w:rFonts w:ascii="Arial" w:hAnsi="Arial" w:cs="Arial"/>
      <w:i/>
      <w:iCs/>
      <w:sz w:val="20"/>
      <w:szCs w:val="20"/>
    </w:rPr>
  </w:style>
  <w:style w:type="character" w:customStyle="1" w:styleId="90">
    <w:name w:val="Заголовок 9 Знак"/>
    <w:basedOn w:val="a0"/>
    <w:link w:val="9"/>
    <w:uiPriority w:val="99"/>
    <w:rsid w:val="00A86A92"/>
    <w:rPr>
      <w:rFonts w:ascii="Arial" w:hAnsi="Arial" w:cs="Arial"/>
      <w:i/>
      <w:iCs/>
      <w:sz w:val="18"/>
      <w:szCs w:val="18"/>
    </w:rPr>
  </w:style>
  <w:style w:type="paragraph" w:styleId="a3">
    <w:name w:val="Balloon Text"/>
    <w:basedOn w:val="a"/>
    <w:link w:val="a4"/>
    <w:uiPriority w:val="99"/>
    <w:semiHidden/>
    <w:rsid w:val="002A3301"/>
    <w:rPr>
      <w:rFonts w:ascii="Tahoma" w:hAnsi="Tahoma" w:cs="Tahoma"/>
      <w:sz w:val="16"/>
      <w:szCs w:val="16"/>
    </w:rPr>
  </w:style>
  <w:style w:type="character" w:customStyle="1" w:styleId="a4">
    <w:name w:val="Текст выноски Знак"/>
    <w:basedOn w:val="a0"/>
    <w:link w:val="a3"/>
    <w:uiPriority w:val="99"/>
    <w:semiHidden/>
    <w:rsid w:val="00A86A92"/>
    <w:rPr>
      <w:sz w:val="0"/>
      <w:szCs w:val="0"/>
    </w:rPr>
  </w:style>
  <w:style w:type="paragraph" w:styleId="a5">
    <w:name w:val="Body Text Indent"/>
    <w:basedOn w:val="a"/>
    <w:link w:val="a6"/>
    <w:uiPriority w:val="99"/>
    <w:rsid w:val="002A3301"/>
    <w:pPr>
      <w:jc w:val="both"/>
    </w:pPr>
    <w:rPr>
      <w:color w:val="000000"/>
      <w:sz w:val="28"/>
      <w:szCs w:val="28"/>
    </w:rPr>
  </w:style>
  <w:style w:type="character" w:customStyle="1" w:styleId="a6">
    <w:name w:val="Основной текст с отступом Знак"/>
    <w:basedOn w:val="a0"/>
    <w:link w:val="a5"/>
    <w:uiPriority w:val="99"/>
    <w:semiHidden/>
    <w:rsid w:val="00A86A92"/>
    <w:rPr>
      <w:sz w:val="20"/>
      <w:szCs w:val="20"/>
    </w:rPr>
  </w:style>
  <w:style w:type="paragraph" w:styleId="a7">
    <w:name w:val="Body Text"/>
    <w:basedOn w:val="a"/>
    <w:link w:val="a8"/>
    <w:uiPriority w:val="99"/>
    <w:rsid w:val="002A3301"/>
    <w:pPr>
      <w:spacing w:after="120"/>
    </w:pPr>
  </w:style>
  <w:style w:type="character" w:customStyle="1" w:styleId="a8">
    <w:name w:val="Основной текст Знак"/>
    <w:basedOn w:val="a0"/>
    <w:link w:val="a7"/>
    <w:uiPriority w:val="99"/>
    <w:semiHidden/>
    <w:rsid w:val="00A86A92"/>
    <w:rPr>
      <w:sz w:val="20"/>
      <w:szCs w:val="20"/>
    </w:rPr>
  </w:style>
  <w:style w:type="paragraph" w:styleId="a9">
    <w:name w:val="caption"/>
    <w:basedOn w:val="a"/>
    <w:next w:val="a"/>
    <w:uiPriority w:val="99"/>
    <w:qFormat/>
    <w:rsid w:val="002A3301"/>
    <w:pPr>
      <w:autoSpaceDE/>
      <w:autoSpaceDN/>
      <w:adjustRightInd/>
      <w:spacing w:before="120" w:after="120"/>
    </w:pPr>
    <w:rPr>
      <w:b/>
      <w:bCs/>
    </w:rPr>
  </w:style>
  <w:style w:type="paragraph" w:styleId="31">
    <w:name w:val="Body Text 3"/>
    <w:basedOn w:val="a"/>
    <w:link w:val="32"/>
    <w:uiPriority w:val="99"/>
    <w:rsid w:val="002A3301"/>
    <w:pPr>
      <w:spacing w:after="120"/>
    </w:pPr>
    <w:rPr>
      <w:sz w:val="16"/>
      <w:szCs w:val="16"/>
    </w:rPr>
  </w:style>
  <w:style w:type="character" w:customStyle="1" w:styleId="32">
    <w:name w:val="Основной текст 3 Знак"/>
    <w:basedOn w:val="a0"/>
    <w:link w:val="31"/>
    <w:uiPriority w:val="99"/>
    <w:semiHidden/>
    <w:rsid w:val="00A86A92"/>
    <w:rPr>
      <w:sz w:val="16"/>
      <w:szCs w:val="16"/>
    </w:rPr>
  </w:style>
  <w:style w:type="paragraph" w:customStyle="1" w:styleId="11">
    <w:name w:val="заголовок 1"/>
    <w:basedOn w:val="a"/>
    <w:next w:val="a"/>
    <w:uiPriority w:val="99"/>
    <w:rsid w:val="002A3301"/>
    <w:pPr>
      <w:keepNext/>
      <w:autoSpaceDE/>
      <w:autoSpaceDN/>
      <w:adjustRightInd/>
      <w:spacing w:before="240" w:after="60"/>
    </w:pPr>
    <w:rPr>
      <w:rFonts w:ascii="Arial" w:hAnsi="Arial" w:cs="Arial"/>
      <w:b/>
      <w:bCs/>
      <w:kern w:val="28"/>
      <w:sz w:val="28"/>
      <w:szCs w:val="28"/>
    </w:rPr>
  </w:style>
  <w:style w:type="paragraph" w:customStyle="1" w:styleId="21">
    <w:name w:val="заголовок 2"/>
    <w:basedOn w:val="a"/>
    <w:next w:val="a"/>
    <w:uiPriority w:val="99"/>
    <w:rsid w:val="002A3301"/>
    <w:pPr>
      <w:keepNext/>
      <w:autoSpaceDE/>
      <w:autoSpaceDN/>
      <w:adjustRightInd/>
      <w:spacing w:before="240" w:after="60"/>
    </w:pPr>
    <w:rPr>
      <w:rFonts w:ascii="Arial" w:hAnsi="Arial" w:cs="Arial"/>
      <w:b/>
      <w:bCs/>
      <w:i/>
      <w:iCs/>
      <w:sz w:val="24"/>
      <w:szCs w:val="24"/>
    </w:rPr>
  </w:style>
  <w:style w:type="paragraph" w:customStyle="1" w:styleId="33">
    <w:name w:val="заголовок 3"/>
    <w:basedOn w:val="a"/>
    <w:next w:val="a"/>
    <w:uiPriority w:val="99"/>
    <w:rsid w:val="002A3301"/>
    <w:pPr>
      <w:keepNext/>
      <w:suppressAutoHyphens/>
      <w:autoSpaceDE/>
      <w:autoSpaceDN/>
      <w:adjustRightInd/>
      <w:spacing w:before="240" w:after="60"/>
      <w:ind w:left="709"/>
      <w:jc w:val="both"/>
    </w:pPr>
    <w:rPr>
      <w:b/>
      <w:bCs/>
      <w:sz w:val="28"/>
      <w:szCs w:val="28"/>
    </w:rPr>
  </w:style>
  <w:style w:type="character" w:customStyle="1" w:styleId="12">
    <w:name w:val="Основной шрифт1"/>
    <w:uiPriority w:val="99"/>
    <w:rsid w:val="002A3301"/>
  </w:style>
  <w:style w:type="paragraph" w:customStyle="1" w:styleId="13">
    <w:name w:val="Подзаголовок 1"/>
    <w:basedOn w:val="a"/>
    <w:next w:val="a"/>
    <w:uiPriority w:val="99"/>
    <w:rsid w:val="002A3301"/>
    <w:pPr>
      <w:keepNext/>
      <w:keepLines/>
      <w:suppressAutoHyphens/>
      <w:autoSpaceDE/>
      <w:autoSpaceDN/>
      <w:adjustRightInd/>
      <w:spacing w:after="480"/>
      <w:jc w:val="center"/>
    </w:pPr>
    <w:rPr>
      <w:b/>
      <w:bCs/>
      <w:sz w:val="28"/>
      <w:szCs w:val="28"/>
    </w:rPr>
  </w:style>
  <w:style w:type="character" w:customStyle="1" w:styleId="aa">
    <w:name w:val="номер страницы"/>
    <w:basedOn w:val="12"/>
    <w:uiPriority w:val="99"/>
    <w:rsid w:val="002A3301"/>
    <w:rPr>
      <w:rFonts w:cs="Times New Roman"/>
    </w:rPr>
  </w:style>
  <w:style w:type="paragraph" w:customStyle="1" w:styleId="14">
    <w:name w:val="оглавление 1"/>
    <w:basedOn w:val="a"/>
    <w:next w:val="a"/>
    <w:uiPriority w:val="99"/>
    <w:rsid w:val="002A3301"/>
    <w:pPr>
      <w:tabs>
        <w:tab w:val="right" w:leader="dot" w:pos="9916"/>
      </w:tabs>
      <w:autoSpaceDE/>
      <w:autoSpaceDN/>
      <w:adjustRightInd/>
      <w:spacing w:before="360"/>
      <w:ind w:firstLine="709"/>
    </w:pPr>
    <w:rPr>
      <w:rFonts w:ascii="Arial" w:hAnsi="Arial" w:cs="Arial"/>
      <w:b/>
      <w:bCs/>
      <w:caps/>
      <w:sz w:val="24"/>
      <w:szCs w:val="24"/>
    </w:rPr>
  </w:style>
  <w:style w:type="paragraph" w:customStyle="1" w:styleId="22">
    <w:name w:val="оглавление 2"/>
    <w:basedOn w:val="a"/>
    <w:next w:val="a"/>
    <w:uiPriority w:val="99"/>
    <w:rsid w:val="002A3301"/>
    <w:pPr>
      <w:tabs>
        <w:tab w:val="right" w:leader="dot" w:pos="9916"/>
      </w:tabs>
      <w:autoSpaceDE/>
      <w:autoSpaceDN/>
      <w:adjustRightInd/>
      <w:spacing w:before="240"/>
      <w:ind w:left="280" w:firstLine="709"/>
    </w:pPr>
    <w:rPr>
      <w:b/>
      <w:bCs/>
    </w:rPr>
  </w:style>
  <w:style w:type="paragraph" w:customStyle="1" w:styleId="ab">
    <w:name w:val="текст сноски"/>
    <w:basedOn w:val="a"/>
    <w:uiPriority w:val="99"/>
    <w:rsid w:val="002A3301"/>
    <w:pPr>
      <w:autoSpaceDE/>
      <w:autoSpaceDN/>
      <w:adjustRightInd/>
    </w:pPr>
  </w:style>
  <w:style w:type="character" w:customStyle="1" w:styleId="ac">
    <w:name w:val="знак сноски"/>
    <w:uiPriority w:val="99"/>
    <w:rsid w:val="002A3301"/>
    <w:rPr>
      <w:vertAlign w:val="superscript"/>
    </w:rPr>
  </w:style>
  <w:style w:type="paragraph" w:customStyle="1" w:styleId="34">
    <w:name w:val="оглавление 3"/>
    <w:basedOn w:val="a"/>
    <w:next w:val="a"/>
    <w:uiPriority w:val="99"/>
    <w:rsid w:val="002A3301"/>
    <w:pPr>
      <w:tabs>
        <w:tab w:val="right" w:leader="dot" w:pos="9916"/>
      </w:tabs>
      <w:autoSpaceDE/>
      <w:autoSpaceDN/>
      <w:adjustRightInd/>
      <w:ind w:left="400"/>
    </w:pPr>
  </w:style>
  <w:style w:type="paragraph" w:customStyle="1" w:styleId="41">
    <w:name w:val="оглавление 4"/>
    <w:basedOn w:val="a"/>
    <w:next w:val="a"/>
    <w:uiPriority w:val="99"/>
    <w:rsid w:val="002A3301"/>
    <w:pPr>
      <w:tabs>
        <w:tab w:val="right" w:leader="dot" w:pos="9916"/>
      </w:tabs>
      <w:autoSpaceDE/>
      <w:autoSpaceDN/>
      <w:adjustRightInd/>
      <w:ind w:left="600"/>
    </w:pPr>
  </w:style>
  <w:style w:type="paragraph" w:customStyle="1" w:styleId="51">
    <w:name w:val="оглавление 5"/>
    <w:basedOn w:val="a"/>
    <w:next w:val="a"/>
    <w:uiPriority w:val="99"/>
    <w:rsid w:val="002A3301"/>
    <w:pPr>
      <w:tabs>
        <w:tab w:val="right" w:leader="dot" w:pos="9916"/>
      </w:tabs>
      <w:autoSpaceDE/>
      <w:autoSpaceDN/>
      <w:adjustRightInd/>
      <w:ind w:left="800"/>
    </w:pPr>
  </w:style>
  <w:style w:type="paragraph" w:customStyle="1" w:styleId="61">
    <w:name w:val="оглавление 6"/>
    <w:basedOn w:val="a"/>
    <w:next w:val="a"/>
    <w:uiPriority w:val="99"/>
    <w:rsid w:val="002A3301"/>
    <w:pPr>
      <w:tabs>
        <w:tab w:val="right" w:leader="dot" w:pos="9916"/>
      </w:tabs>
      <w:autoSpaceDE/>
      <w:autoSpaceDN/>
      <w:adjustRightInd/>
      <w:ind w:left="1000"/>
    </w:pPr>
  </w:style>
  <w:style w:type="paragraph" w:customStyle="1" w:styleId="71">
    <w:name w:val="оглавление 7"/>
    <w:basedOn w:val="a"/>
    <w:next w:val="a"/>
    <w:uiPriority w:val="99"/>
    <w:rsid w:val="002A3301"/>
    <w:pPr>
      <w:tabs>
        <w:tab w:val="right" w:leader="dot" w:pos="9916"/>
      </w:tabs>
      <w:autoSpaceDE/>
      <w:autoSpaceDN/>
      <w:adjustRightInd/>
      <w:ind w:left="1200"/>
    </w:pPr>
  </w:style>
  <w:style w:type="paragraph" w:customStyle="1" w:styleId="81">
    <w:name w:val="оглавление 8"/>
    <w:basedOn w:val="a"/>
    <w:next w:val="a"/>
    <w:uiPriority w:val="99"/>
    <w:rsid w:val="002A3301"/>
    <w:pPr>
      <w:tabs>
        <w:tab w:val="right" w:leader="dot" w:pos="9916"/>
      </w:tabs>
      <w:autoSpaceDE/>
      <w:autoSpaceDN/>
      <w:adjustRightInd/>
      <w:ind w:left="1400"/>
    </w:pPr>
  </w:style>
  <w:style w:type="paragraph" w:customStyle="1" w:styleId="91">
    <w:name w:val="оглавление 9"/>
    <w:basedOn w:val="a"/>
    <w:next w:val="a"/>
    <w:uiPriority w:val="99"/>
    <w:rsid w:val="002A3301"/>
    <w:pPr>
      <w:tabs>
        <w:tab w:val="right" w:leader="dot" w:pos="9916"/>
      </w:tabs>
      <w:autoSpaceDE/>
      <w:autoSpaceDN/>
      <w:adjustRightInd/>
      <w:ind w:left="1600"/>
    </w:pPr>
  </w:style>
  <w:style w:type="paragraph" w:styleId="ad">
    <w:name w:val="footer"/>
    <w:basedOn w:val="a"/>
    <w:link w:val="ae"/>
    <w:uiPriority w:val="99"/>
    <w:rsid w:val="002A3301"/>
    <w:pPr>
      <w:tabs>
        <w:tab w:val="center" w:pos="4536"/>
        <w:tab w:val="right" w:pos="9072"/>
      </w:tabs>
      <w:autoSpaceDE/>
      <w:autoSpaceDN/>
      <w:adjustRightInd/>
      <w:ind w:firstLine="709"/>
      <w:jc w:val="both"/>
    </w:pPr>
    <w:rPr>
      <w:sz w:val="28"/>
      <w:szCs w:val="28"/>
    </w:rPr>
  </w:style>
  <w:style w:type="character" w:customStyle="1" w:styleId="ae">
    <w:name w:val="Нижний колонтитул Знак"/>
    <w:basedOn w:val="a0"/>
    <w:link w:val="ad"/>
    <w:uiPriority w:val="99"/>
    <w:locked/>
    <w:rsid w:val="00D44C86"/>
    <w:rPr>
      <w:sz w:val="28"/>
    </w:rPr>
  </w:style>
  <w:style w:type="paragraph" w:styleId="af">
    <w:name w:val="footnote text"/>
    <w:aliases w:val="single space Знак,footnote text Знак,single space,Table_Footnote_last,Текст сноски Знак Знак Знак,Текст сноски Знак Знак Знак Знак,Текст сноски Знак Знак1,Текст сноски Знак2,Текст сноски Знак Знак1 Знак,Footnote Text Char3"/>
    <w:basedOn w:val="a"/>
    <w:link w:val="af0"/>
    <w:uiPriority w:val="99"/>
    <w:rsid w:val="002A3301"/>
    <w:pPr>
      <w:widowControl/>
      <w:autoSpaceDE/>
      <w:autoSpaceDN/>
      <w:adjustRightInd/>
    </w:pPr>
  </w:style>
  <w:style w:type="character" w:customStyle="1" w:styleId="FootnoteTextChar">
    <w:name w:val="Footnote Text Char"/>
    <w:aliases w:val="single space Знак Char,footnote text Знак Char,single space Char,Table_Footnote_last Char,Текст сноски Знак Знак Знак Char,Текст сноски Знак Знак Знак Знак Char,Текст сноски Знак Знак1 Char,Текст сноски Знак2 Char"/>
    <w:basedOn w:val="a0"/>
    <w:uiPriority w:val="99"/>
    <w:semiHidden/>
    <w:rsid w:val="00A86A92"/>
    <w:rPr>
      <w:sz w:val="20"/>
      <w:szCs w:val="20"/>
    </w:rPr>
  </w:style>
  <w:style w:type="paragraph" w:styleId="af1">
    <w:name w:val="header"/>
    <w:basedOn w:val="a"/>
    <w:link w:val="af2"/>
    <w:uiPriority w:val="99"/>
    <w:rsid w:val="002A3301"/>
    <w:pPr>
      <w:widowControl/>
      <w:tabs>
        <w:tab w:val="center" w:pos="4153"/>
        <w:tab w:val="right" w:pos="8306"/>
      </w:tabs>
      <w:autoSpaceDE/>
      <w:autoSpaceDN/>
      <w:adjustRightInd/>
    </w:pPr>
  </w:style>
  <w:style w:type="character" w:customStyle="1" w:styleId="af2">
    <w:name w:val="Верхний колонтитул Знак"/>
    <w:basedOn w:val="a0"/>
    <w:link w:val="af1"/>
    <w:uiPriority w:val="99"/>
    <w:locked/>
    <w:rsid w:val="00C9578F"/>
  </w:style>
  <w:style w:type="character" w:styleId="af3">
    <w:name w:val="page number"/>
    <w:basedOn w:val="a0"/>
    <w:uiPriority w:val="99"/>
    <w:rsid w:val="002A3301"/>
    <w:rPr>
      <w:rFonts w:cs="Times New Roman"/>
    </w:rPr>
  </w:style>
  <w:style w:type="paragraph" w:styleId="15">
    <w:name w:val="toc 1"/>
    <w:basedOn w:val="a"/>
    <w:next w:val="a"/>
    <w:autoRedefine/>
    <w:uiPriority w:val="39"/>
    <w:rsid w:val="00377F6A"/>
    <w:pPr>
      <w:widowControl/>
      <w:tabs>
        <w:tab w:val="right" w:leader="dot" w:pos="9498"/>
      </w:tabs>
      <w:autoSpaceDE/>
      <w:autoSpaceDN/>
      <w:adjustRightInd/>
    </w:pPr>
    <w:rPr>
      <w:caps/>
      <w:noProof/>
      <w:sz w:val="28"/>
      <w:szCs w:val="28"/>
    </w:rPr>
  </w:style>
  <w:style w:type="paragraph" w:styleId="23">
    <w:name w:val="toc 2"/>
    <w:basedOn w:val="a"/>
    <w:next w:val="a"/>
    <w:autoRedefine/>
    <w:uiPriority w:val="39"/>
    <w:rsid w:val="002A3301"/>
    <w:pPr>
      <w:widowControl/>
      <w:autoSpaceDE/>
      <w:autoSpaceDN/>
      <w:adjustRightInd/>
      <w:ind w:left="200"/>
    </w:pPr>
  </w:style>
  <w:style w:type="paragraph" w:styleId="35">
    <w:name w:val="toc 3"/>
    <w:basedOn w:val="a"/>
    <w:next w:val="a"/>
    <w:autoRedefine/>
    <w:uiPriority w:val="99"/>
    <w:rsid w:val="002A3301"/>
    <w:pPr>
      <w:widowControl/>
      <w:autoSpaceDE/>
      <w:autoSpaceDN/>
      <w:adjustRightInd/>
      <w:ind w:left="400"/>
    </w:pPr>
  </w:style>
  <w:style w:type="paragraph" w:styleId="42">
    <w:name w:val="toc 4"/>
    <w:basedOn w:val="a"/>
    <w:next w:val="a"/>
    <w:autoRedefine/>
    <w:uiPriority w:val="99"/>
    <w:semiHidden/>
    <w:rsid w:val="002A3301"/>
    <w:pPr>
      <w:widowControl/>
      <w:autoSpaceDE/>
      <w:autoSpaceDN/>
      <w:adjustRightInd/>
      <w:ind w:left="600"/>
    </w:pPr>
  </w:style>
  <w:style w:type="paragraph" w:styleId="52">
    <w:name w:val="toc 5"/>
    <w:basedOn w:val="a"/>
    <w:next w:val="a"/>
    <w:autoRedefine/>
    <w:uiPriority w:val="99"/>
    <w:semiHidden/>
    <w:rsid w:val="002A3301"/>
    <w:pPr>
      <w:widowControl/>
      <w:autoSpaceDE/>
      <w:autoSpaceDN/>
      <w:adjustRightInd/>
      <w:ind w:left="800"/>
    </w:pPr>
  </w:style>
  <w:style w:type="paragraph" w:styleId="62">
    <w:name w:val="toc 6"/>
    <w:basedOn w:val="a"/>
    <w:next w:val="a"/>
    <w:autoRedefine/>
    <w:uiPriority w:val="99"/>
    <w:semiHidden/>
    <w:rsid w:val="002A3301"/>
    <w:pPr>
      <w:widowControl/>
      <w:autoSpaceDE/>
      <w:autoSpaceDN/>
      <w:adjustRightInd/>
      <w:ind w:left="1000"/>
    </w:pPr>
  </w:style>
  <w:style w:type="paragraph" w:styleId="72">
    <w:name w:val="toc 7"/>
    <w:basedOn w:val="a"/>
    <w:next w:val="a"/>
    <w:autoRedefine/>
    <w:uiPriority w:val="99"/>
    <w:semiHidden/>
    <w:rsid w:val="002A3301"/>
    <w:pPr>
      <w:widowControl/>
      <w:autoSpaceDE/>
      <w:autoSpaceDN/>
      <w:adjustRightInd/>
      <w:ind w:left="1200"/>
    </w:pPr>
  </w:style>
  <w:style w:type="paragraph" w:styleId="82">
    <w:name w:val="toc 8"/>
    <w:basedOn w:val="a"/>
    <w:next w:val="a"/>
    <w:autoRedefine/>
    <w:uiPriority w:val="99"/>
    <w:semiHidden/>
    <w:rsid w:val="002A3301"/>
    <w:pPr>
      <w:widowControl/>
      <w:autoSpaceDE/>
      <w:autoSpaceDN/>
      <w:adjustRightInd/>
      <w:ind w:left="1400"/>
    </w:pPr>
  </w:style>
  <w:style w:type="paragraph" w:styleId="92">
    <w:name w:val="toc 9"/>
    <w:basedOn w:val="a"/>
    <w:next w:val="a"/>
    <w:autoRedefine/>
    <w:uiPriority w:val="99"/>
    <w:semiHidden/>
    <w:rsid w:val="002A3301"/>
    <w:pPr>
      <w:widowControl/>
      <w:autoSpaceDE/>
      <w:autoSpaceDN/>
      <w:adjustRightInd/>
      <w:ind w:left="1600"/>
    </w:pPr>
  </w:style>
  <w:style w:type="paragraph" w:styleId="24">
    <w:name w:val="Body Text Indent 2"/>
    <w:basedOn w:val="a"/>
    <w:link w:val="25"/>
    <w:uiPriority w:val="99"/>
    <w:rsid w:val="002A3301"/>
    <w:pPr>
      <w:widowControl/>
      <w:shd w:val="clear" w:color="auto" w:fill="FFFFFF"/>
      <w:autoSpaceDE/>
      <w:autoSpaceDN/>
      <w:adjustRightInd/>
      <w:ind w:right="86" w:firstLine="709"/>
      <w:jc w:val="both"/>
    </w:pPr>
    <w:rPr>
      <w:sz w:val="25"/>
      <w:szCs w:val="25"/>
    </w:rPr>
  </w:style>
  <w:style w:type="character" w:customStyle="1" w:styleId="25">
    <w:name w:val="Основной текст с отступом 2 Знак"/>
    <w:basedOn w:val="a0"/>
    <w:link w:val="24"/>
    <w:uiPriority w:val="99"/>
    <w:semiHidden/>
    <w:rsid w:val="00A86A92"/>
    <w:rPr>
      <w:sz w:val="20"/>
      <w:szCs w:val="20"/>
    </w:rPr>
  </w:style>
  <w:style w:type="paragraph" w:styleId="36">
    <w:name w:val="Body Text Indent 3"/>
    <w:basedOn w:val="a"/>
    <w:link w:val="37"/>
    <w:uiPriority w:val="99"/>
    <w:rsid w:val="002A3301"/>
    <w:pPr>
      <w:widowControl/>
      <w:shd w:val="clear" w:color="auto" w:fill="FFFFFF"/>
      <w:autoSpaceDE/>
      <w:autoSpaceDN/>
      <w:adjustRightInd/>
      <w:ind w:firstLine="709"/>
      <w:jc w:val="both"/>
    </w:pPr>
    <w:rPr>
      <w:sz w:val="25"/>
      <w:szCs w:val="25"/>
    </w:rPr>
  </w:style>
  <w:style w:type="character" w:customStyle="1" w:styleId="37">
    <w:name w:val="Основной текст с отступом 3 Знак"/>
    <w:basedOn w:val="a0"/>
    <w:link w:val="36"/>
    <w:uiPriority w:val="99"/>
    <w:semiHidden/>
    <w:rsid w:val="00A86A92"/>
    <w:rPr>
      <w:sz w:val="16"/>
      <w:szCs w:val="16"/>
    </w:rPr>
  </w:style>
  <w:style w:type="paragraph" w:styleId="af4">
    <w:name w:val="Block Text"/>
    <w:basedOn w:val="a"/>
    <w:uiPriority w:val="99"/>
    <w:rsid w:val="002A3301"/>
    <w:pPr>
      <w:shd w:val="clear" w:color="auto" w:fill="FFFFFF"/>
      <w:tabs>
        <w:tab w:val="left" w:leader="underscore" w:pos="3686"/>
      </w:tabs>
      <w:spacing w:before="547" w:line="283" w:lineRule="exact"/>
      <w:ind w:left="1488" w:right="4793"/>
    </w:pPr>
    <w:rPr>
      <w:color w:val="000000"/>
      <w:sz w:val="28"/>
      <w:szCs w:val="28"/>
    </w:rPr>
  </w:style>
  <w:style w:type="paragraph" w:styleId="af5">
    <w:name w:val="Normal (Web)"/>
    <w:basedOn w:val="a"/>
    <w:uiPriority w:val="99"/>
    <w:rsid w:val="002A3301"/>
    <w:pPr>
      <w:widowControl/>
      <w:autoSpaceDE/>
      <w:autoSpaceDN/>
      <w:adjustRightInd/>
      <w:spacing w:before="100" w:beforeAutospacing="1" w:after="100" w:afterAutospacing="1"/>
    </w:pPr>
    <w:rPr>
      <w:rFonts w:ascii="Arial Unicode MS" w:hAnsi="Arial Unicode MS" w:cs="Arial Unicode MS"/>
      <w:sz w:val="24"/>
      <w:szCs w:val="24"/>
    </w:rPr>
  </w:style>
  <w:style w:type="character" w:styleId="af6">
    <w:name w:val="Hyperlink"/>
    <w:basedOn w:val="a0"/>
    <w:uiPriority w:val="99"/>
    <w:rsid w:val="002A3301"/>
    <w:rPr>
      <w:rFonts w:cs="Times New Roman"/>
      <w:color w:val="0000FF"/>
      <w:u w:val="single"/>
    </w:rPr>
  </w:style>
  <w:style w:type="paragraph" w:customStyle="1" w:styleId="Normal1">
    <w:name w:val="Normal1"/>
    <w:uiPriority w:val="99"/>
    <w:rsid w:val="002A3301"/>
    <w:pPr>
      <w:widowControl w:val="0"/>
      <w:spacing w:line="300" w:lineRule="auto"/>
      <w:ind w:firstLine="720"/>
    </w:pPr>
    <w:rPr>
      <w:sz w:val="24"/>
      <w:szCs w:val="20"/>
    </w:rPr>
  </w:style>
  <w:style w:type="character" w:styleId="af7">
    <w:name w:val="annotation reference"/>
    <w:basedOn w:val="a0"/>
    <w:uiPriority w:val="99"/>
    <w:semiHidden/>
    <w:rsid w:val="002A3301"/>
    <w:rPr>
      <w:rFonts w:cs="Times New Roman"/>
      <w:sz w:val="16"/>
    </w:rPr>
  </w:style>
  <w:style w:type="paragraph" w:styleId="af8">
    <w:name w:val="annotation text"/>
    <w:basedOn w:val="a"/>
    <w:link w:val="af9"/>
    <w:uiPriority w:val="99"/>
    <w:semiHidden/>
    <w:rsid w:val="002A3301"/>
  </w:style>
  <w:style w:type="character" w:customStyle="1" w:styleId="af9">
    <w:name w:val="Текст примечания Знак"/>
    <w:basedOn w:val="a0"/>
    <w:link w:val="af8"/>
    <w:uiPriority w:val="99"/>
    <w:semiHidden/>
    <w:locked/>
    <w:rsid w:val="002A3301"/>
    <w:rPr>
      <w:lang w:val="ru-RU" w:eastAsia="ru-RU"/>
    </w:rPr>
  </w:style>
  <w:style w:type="paragraph" w:styleId="afa">
    <w:name w:val="annotation subject"/>
    <w:basedOn w:val="af8"/>
    <w:next w:val="af8"/>
    <w:link w:val="afb"/>
    <w:uiPriority w:val="99"/>
    <w:semiHidden/>
    <w:rsid w:val="002A3301"/>
    <w:rPr>
      <w:b/>
      <w:bCs/>
    </w:rPr>
  </w:style>
  <w:style w:type="character" w:customStyle="1" w:styleId="afb">
    <w:name w:val="Тема примечания Знак"/>
    <w:basedOn w:val="af9"/>
    <w:link w:val="afa"/>
    <w:uiPriority w:val="99"/>
    <w:semiHidden/>
    <w:locked/>
    <w:rsid w:val="002A3301"/>
    <w:rPr>
      <w:b/>
      <w:lang w:val="ru-RU" w:eastAsia="ru-RU"/>
    </w:rPr>
  </w:style>
  <w:style w:type="character" w:styleId="afc">
    <w:name w:val="Emphasis"/>
    <w:basedOn w:val="a0"/>
    <w:uiPriority w:val="99"/>
    <w:qFormat/>
    <w:rsid w:val="00726FD7"/>
    <w:rPr>
      <w:rFonts w:cs="Times New Roman"/>
      <w:i/>
    </w:rPr>
  </w:style>
  <w:style w:type="character" w:styleId="afd">
    <w:name w:val="Strong"/>
    <w:basedOn w:val="a0"/>
    <w:uiPriority w:val="99"/>
    <w:qFormat/>
    <w:rsid w:val="00726FD7"/>
    <w:rPr>
      <w:rFonts w:cs="Times New Roman"/>
      <w:b/>
    </w:rPr>
  </w:style>
  <w:style w:type="character" w:styleId="afe">
    <w:name w:val="footnote reference"/>
    <w:basedOn w:val="a0"/>
    <w:uiPriority w:val="99"/>
    <w:rsid w:val="00FD741F"/>
    <w:rPr>
      <w:rFonts w:cs="Times New Roman"/>
      <w:vertAlign w:val="superscript"/>
    </w:rPr>
  </w:style>
  <w:style w:type="table" w:styleId="aff">
    <w:name w:val="Table Grid"/>
    <w:basedOn w:val="a1"/>
    <w:uiPriority w:val="99"/>
    <w:rsid w:val="007231C7"/>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nip1">
    <w:name w:val="snip1"/>
    <w:basedOn w:val="a"/>
    <w:uiPriority w:val="99"/>
    <w:rsid w:val="00DA644C"/>
    <w:pPr>
      <w:widowControl/>
      <w:autoSpaceDE/>
      <w:autoSpaceDN/>
      <w:adjustRightInd/>
      <w:spacing w:before="72" w:line="312" w:lineRule="atLeast"/>
    </w:pPr>
    <w:rPr>
      <w:color w:val="000000"/>
      <w:sz w:val="24"/>
      <w:szCs w:val="24"/>
    </w:rPr>
  </w:style>
  <w:style w:type="character" w:styleId="aff0">
    <w:name w:val="FollowedHyperlink"/>
    <w:basedOn w:val="a0"/>
    <w:uiPriority w:val="99"/>
    <w:rsid w:val="00065182"/>
    <w:rPr>
      <w:rFonts w:cs="Times New Roman"/>
      <w:color w:val="800080"/>
      <w:u w:val="single"/>
    </w:rPr>
  </w:style>
  <w:style w:type="paragraph" w:customStyle="1" w:styleId="ConsPlusTitle">
    <w:name w:val="ConsPlusTitle"/>
    <w:uiPriority w:val="99"/>
    <w:rsid w:val="00A61C59"/>
    <w:pPr>
      <w:autoSpaceDE w:val="0"/>
      <w:autoSpaceDN w:val="0"/>
      <w:adjustRightInd w:val="0"/>
    </w:pPr>
    <w:rPr>
      <w:rFonts w:ascii="Calibri" w:hAnsi="Calibri" w:cs="Calibri"/>
      <w:b/>
      <w:bCs/>
    </w:rPr>
  </w:style>
  <w:style w:type="paragraph" w:styleId="aff1">
    <w:name w:val="Title"/>
    <w:basedOn w:val="a"/>
    <w:link w:val="aff2"/>
    <w:uiPriority w:val="99"/>
    <w:qFormat/>
    <w:rsid w:val="006A2BEA"/>
    <w:pPr>
      <w:widowControl/>
      <w:ind w:firstLine="371"/>
      <w:jc w:val="center"/>
    </w:pPr>
    <w:rPr>
      <w:noProof/>
      <w:sz w:val="28"/>
      <w:szCs w:val="18"/>
    </w:rPr>
  </w:style>
  <w:style w:type="character" w:customStyle="1" w:styleId="aff2">
    <w:name w:val="Название Знак"/>
    <w:basedOn w:val="a0"/>
    <w:link w:val="aff1"/>
    <w:uiPriority w:val="99"/>
    <w:locked/>
    <w:rsid w:val="006A2BEA"/>
    <w:rPr>
      <w:noProof/>
      <w:sz w:val="18"/>
    </w:rPr>
  </w:style>
  <w:style w:type="paragraph" w:styleId="aff3">
    <w:name w:val="Document Map"/>
    <w:basedOn w:val="a"/>
    <w:link w:val="aff4"/>
    <w:uiPriority w:val="99"/>
    <w:semiHidden/>
    <w:rsid w:val="003D0128"/>
    <w:pPr>
      <w:shd w:val="clear" w:color="auto" w:fill="000080"/>
    </w:pPr>
    <w:rPr>
      <w:rFonts w:ascii="Tahoma" w:hAnsi="Tahoma" w:cs="Tahoma"/>
    </w:rPr>
  </w:style>
  <w:style w:type="character" w:customStyle="1" w:styleId="aff4">
    <w:name w:val="Схема документа Знак"/>
    <w:basedOn w:val="a0"/>
    <w:link w:val="aff3"/>
    <w:uiPriority w:val="99"/>
    <w:semiHidden/>
    <w:rsid w:val="00A86A92"/>
    <w:rPr>
      <w:sz w:val="0"/>
      <w:szCs w:val="0"/>
    </w:rPr>
  </w:style>
  <w:style w:type="character" w:customStyle="1" w:styleId="af0">
    <w:name w:val="Текст сноски Знак"/>
    <w:aliases w:val="single space Знак Знак,footnote text Знак Знак,single space Знак1,Table_Footnote_last Знак,Текст сноски Знак Знак Знак Знак1,Текст сноски Знак Знак Знак Знак Знак,Текст сноски Знак Знак1 Знак1,Текст сноски Знак2 Знак"/>
    <w:link w:val="af"/>
    <w:uiPriority w:val="99"/>
    <w:semiHidden/>
    <w:locked/>
    <w:rsid w:val="00C26456"/>
  </w:style>
  <w:style w:type="paragraph" w:customStyle="1" w:styleId="121">
    <w:name w:val="Средняя сетка 1 — акцент 21"/>
    <w:basedOn w:val="a"/>
    <w:uiPriority w:val="99"/>
    <w:rsid w:val="00E554BB"/>
    <w:pPr>
      <w:ind w:left="720"/>
      <w:contextualSpacing/>
    </w:pPr>
  </w:style>
  <w:style w:type="paragraph" w:customStyle="1" w:styleId="16">
    <w:name w:val="Стиль1"/>
    <w:basedOn w:val="a"/>
    <w:uiPriority w:val="99"/>
    <w:rsid w:val="00C9578F"/>
    <w:pPr>
      <w:widowControl/>
      <w:autoSpaceDE/>
      <w:autoSpaceDN/>
      <w:adjustRightInd/>
    </w:pPr>
    <w:rPr>
      <w:b/>
      <w:i/>
      <w:sz w:val="24"/>
      <w:szCs w:val="24"/>
    </w:rPr>
  </w:style>
  <w:style w:type="paragraph" w:customStyle="1" w:styleId="110">
    <w:name w:val="Цветная заливка — акцент 11"/>
    <w:hidden/>
    <w:uiPriority w:val="99"/>
    <w:semiHidden/>
    <w:rsid w:val="00B62744"/>
    <w:rPr>
      <w:sz w:val="20"/>
      <w:szCs w:val="20"/>
    </w:rPr>
  </w:style>
  <w:style w:type="paragraph" w:customStyle="1" w:styleId="-31">
    <w:name w:val="Таблица-сетка 31"/>
    <w:basedOn w:val="1"/>
    <w:next w:val="a"/>
    <w:uiPriority w:val="99"/>
    <w:rsid w:val="00EF34DF"/>
    <w:pPr>
      <w:keepLines/>
      <w:widowControl/>
      <w:autoSpaceDE/>
      <w:autoSpaceDN/>
      <w:adjustRightInd/>
      <w:spacing w:before="480" w:after="0" w:line="276" w:lineRule="auto"/>
      <w:ind w:firstLine="0"/>
      <w:jc w:val="left"/>
      <w:outlineLvl w:val="9"/>
    </w:pPr>
    <w:rPr>
      <w:rFonts w:ascii="Cambria" w:hAnsi="Cambria"/>
      <w:color w:val="365F91"/>
      <w:kern w:val="0"/>
      <w:sz w:val="28"/>
      <w:szCs w:val="28"/>
    </w:rPr>
  </w:style>
  <w:style w:type="paragraph" w:customStyle="1" w:styleId="17">
    <w:name w:val="Обычный1"/>
    <w:uiPriority w:val="99"/>
    <w:rsid w:val="0098774B"/>
    <w:pPr>
      <w:widowControl w:val="0"/>
      <w:spacing w:line="300" w:lineRule="auto"/>
      <w:ind w:firstLine="720"/>
    </w:pPr>
    <w:rPr>
      <w:sz w:val="24"/>
      <w:szCs w:val="20"/>
    </w:rPr>
  </w:style>
  <w:style w:type="paragraph" w:customStyle="1" w:styleId="111">
    <w:name w:val="Цветной список — акцент 11"/>
    <w:basedOn w:val="a"/>
    <w:uiPriority w:val="99"/>
    <w:rsid w:val="00EC06BC"/>
    <w:pPr>
      <w:ind w:left="720"/>
      <w:contextualSpacing/>
    </w:pPr>
  </w:style>
  <w:style w:type="paragraph" w:customStyle="1" w:styleId="Style30">
    <w:name w:val="Style30"/>
    <w:basedOn w:val="a"/>
    <w:uiPriority w:val="99"/>
    <w:rsid w:val="007B20F1"/>
    <w:pPr>
      <w:spacing w:line="278" w:lineRule="exact"/>
      <w:ind w:hanging="326"/>
      <w:jc w:val="both"/>
    </w:pPr>
    <w:rPr>
      <w:sz w:val="24"/>
      <w:szCs w:val="24"/>
    </w:rPr>
  </w:style>
  <w:style w:type="character" w:customStyle="1" w:styleId="FontStyle53">
    <w:name w:val="Font Style53"/>
    <w:uiPriority w:val="99"/>
    <w:rsid w:val="007B20F1"/>
    <w:rPr>
      <w:rFonts w:ascii="Times New Roman" w:hAnsi="Times New Roman"/>
      <w:i/>
      <w:color w:val="000000"/>
      <w:sz w:val="22"/>
    </w:rPr>
  </w:style>
  <w:style w:type="paragraph" w:customStyle="1" w:styleId="-11">
    <w:name w:val="Цветной список - Акцент 11"/>
    <w:basedOn w:val="a"/>
    <w:uiPriority w:val="99"/>
    <w:rsid w:val="009712CA"/>
    <w:pPr>
      <w:suppressAutoHyphens/>
      <w:autoSpaceDE/>
      <w:autoSpaceDN/>
      <w:adjustRightInd/>
      <w:ind w:left="708"/>
    </w:pPr>
    <w:rPr>
      <w:rFonts w:ascii="Helvetica" w:hAnsi="Helvetica" w:cs="Helvetica"/>
      <w:sz w:val="24"/>
      <w:lang w:eastAsia="zh-CN"/>
    </w:rPr>
  </w:style>
  <w:style w:type="paragraph" w:customStyle="1" w:styleId="Default">
    <w:name w:val="Default"/>
    <w:uiPriority w:val="99"/>
    <w:rsid w:val="001D03CF"/>
    <w:pPr>
      <w:autoSpaceDE w:val="0"/>
      <w:autoSpaceDN w:val="0"/>
      <w:adjustRightInd w:val="0"/>
    </w:pPr>
    <w:rPr>
      <w:rFonts w:eastAsia="PMingLiU"/>
      <w:color w:val="000000"/>
      <w:sz w:val="24"/>
      <w:szCs w:val="24"/>
      <w:lang w:eastAsia="zh-TW"/>
    </w:rPr>
  </w:style>
  <w:style w:type="paragraph" w:styleId="aff5">
    <w:name w:val="List Paragraph"/>
    <w:basedOn w:val="a"/>
    <w:uiPriority w:val="99"/>
    <w:qFormat/>
    <w:rsid w:val="00F64A44"/>
    <w:pPr>
      <w:widowControl/>
      <w:autoSpaceDE/>
      <w:autoSpaceDN/>
      <w:adjustRightInd/>
      <w:spacing w:after="200" w:line="276" w:lineRule="auto"/>
      <w:ind w:left="720"/>
      <w:contextualSpacing/>
    </w:pPr>
    <w:rPr>
      <w:rFonts w:ascii="Calibri" w:hAnsi="Calibri"/>
      <w:sz w:val="22"/>
      <w:szCs w:val="22"/>
      <w:lang w:eastAsia="en-US"/>
    </w:rPr>
  </w:style>
  <w:style w:type="paragraph" w:styleId="26">
    <w:name w:val="Body Text 2"/>
    <w:basedOn w:val="a"/>
    <w:link w:val="27"/>
    <w:uiPriority w:val="99"/>
    <w:rsid w:val="00740188"/>
    <w:pPr>
      <w:spacing w:after="120" w:line="480" w:lineRule="auto"/>
    </w:pPr>
  </w:style>
  <w:style w:type="character" w:customStyle="1" w:styleId="27">
    <w:name w:val="Основной текст 2 Знак"/>
    <w:basedOn w:val="a0"/>
    <w:link w:val="26"/>
    <w:uiPriority w:val="99"/>
    <w:locked/>
    <w:rsid w:val="00740188"/>
    <w:rPr>
      <w:rFonts w:cs="Times New Roman"/>
    </w:rPr>
  </w:style>
  <w:style w:type="character" w:customStyle="1" w:styleId="aff6">
    <w:name w:val="Заголовок Знак"/>
    <w:uiPriority w:val="99"/>
    <w:rsid w:val="00765781"/>
    <w:rPr>
      <w:rFonts w:ascii="Times New Roman" w:hAnsi="Times New Roman"/>
      <w:b/>
      <w:sz w:val="24"/>
      <w:lang w:eastAsia="ru-RU"/>
    </w:rPr>
  </w:style>
  <w:style w:type="paragraph" w:styleId="aff7">
    <w:name w:val="Revision"/>
    <w:hidden/>
    <w:uiPriority w:val="99"/>
    <w:rsid w:val="006545B1"/>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2A3301"/>
    <w:pPr>
      <w:widowControl w:val="0"/>
      <w:autoSpaceDE w:val="0"/>
      <w:autoSpaceDN w:val="0"/>
      <w:adjustRightInd w:val="0"/>
    </w:pPr>
    <w:rPr>
      <w:sz w:val="20"/>
      <w:szCs w:val="20"/>
    </w:rPr>
  </w:style>
  <w:style w:type="paragraph" w:styleId="1">
    <w:name w:val="heading 1"/>
    <w:basedOn w:val="a"/>
    <w:next w:val="a"/>
    <w:link w:val="10"/>
    <w:uiPriority w:val="99"/>
    <w:qFormat/>
    <w:rsid w:val="00EF34DF"/>
    <w:pPr>
      <w:keepNext/>
      <w:spacing w:before="120" w:after="120"/>
      <w:ind w:firstLine="567"/>
      <w:jc w:val="center"/>
      <w:outlineLvl w:val="0"/>
    </w:pPr>
    <w:rPr>
      <w:b/>
      <w:bCs/>
      <w:kern w:val="32"/>
      <w:sz w:val="32"/>
      <w:szCs w:val="32"/>
    </w:rPr>
  </w:style>
  <w:style w:type="paragraph" w:styleId="2">
    <w:name w:val="heading 2"/>
    <w:basedOn w:val="a"/>
    <w:next w:val="a"/>
    <w:link w:val="20"/>
    <w:uiPriority w:val="99"/>
    <w:qFormat/>
    <w:rsid w:val="00EF34DF"/>
    <w:pPr>
      <w:keepNext/>
      <w:widowControl/>
      <w:autoSpaceDE/>
      <w:autoSpaceDN/>
      <w:adjustRightInd/>
      <w:spacing w:before="120" w:after="120"/>
      <w:ind w:firstLine="567"/>
      <w:jc w:val="center"/>
      <w:outlineLvl w:val="1"/>
    </w:pPr>
    <w:rPr>
      <w:b/>
      <w:bCs/>
      <w:i/>
      <w:iCs/>
      <w:sz w:val="28"/>
      <w:szCs w:val="28"/>
    </w:rPr>
  </w:style>
  <w:style w:type="paragraph" w:styleId="3">
    <w:name w:val="heading 3"/>
    <w:basedOn w:val="a"/>
    <w:next w:val="a"/>
    <w:link w:val="30"/>
    <w:uiPriority w:val="99"/>
    <w:qFormat/>
    <w:rsid w:val="002A3301"/>
    <w:pPr>
      <w:keepNext/>
      <w:widowControl/>
      <w:autoSpaceDE/>
      <w:autoSpaceDN/>
      <w:adjustRightInd/>
      <w:jc w:val="right"/>
      <w:outlineLvl w:val="2"/>
    </w:pPr>
    <w:rPr>
      <w:sz w:val="24"/>
      <w:szCs w:val="24"/>
    </w:rPr>
  </w:style>
  <w:style w:type="paragraph" w:styleId="4">
    <w:name w:val="heading 4"/>
    <w:basedOn w:val="a"/>
    <w:next w:val="a"/>
    <w:link w:val="40"/>
    <w:uiPriority w:val="99"/>
    <w:qFormat/>
    <w:rsid w:val="002A3301"/>
    <w:pPr>
      <w:keepNext/>
      <w:widowControl/>
      <w:autoSpaceDE/>
      <w:autoSpaceDN/>
      <w:adjustRightInd/>
      <w:ind w:right="-7"/>
      <w:jc w:val="right"/>
      <w:outlineLvl w:val="3"/>
    </w:pPr>
    <w:rPr>
      <w:sz w:val="24"/>
      <w:szCs w:val="24"/>
    </w:rPr>
  </w:style>
  <w:style w:type="paragraph" w:styleId="5">
    <w:name w:val="heading 5"/>
    <w:basedOn w:val="a"/>
    <w:next w:val="a"/>
    <w:link w:val="50"/>
    <w:uiPriority w:val="99"/>
    <w:qFormat/>
    <w:rsid w:val="002A3301"/>
    <w:pPr>
      <w:keepNext/>
      <w:shd w:val="clear" w:color="auto" w:fill="FFFFFF"/>
      <w:jc w:val="center"/>
      <w:outlineLvl w:val="4"/>
    </w:pPr>
    <w:rPr>
      <w:color w:val="000000"/>
      <w:spacing w:val="-3"/>
      <w:sz w:val="28"/>
      <w:szCs w:val="28"/>
    </w:rPr>
  </w:style>
  <w:style w:type="paragraph" w:styleId="6">
    <w:name w:val="heading 6"/>
    <w:basedOn w:val="a"/>
    <w:next w:val="a"/>
    <w:link w:val="60"/>
    <w:uiPriority w:val="99"/>
    <w:qFormat/>
    <w:rsid w:val="002A3301"/>
    <w:pPr>
      <w:keepNext/>
      <w:shd w:val="clear" w:color="auto" w:fill="FFFFFF"/>
      <w:spacing w:before="192" w:line="269" w:lineRule="exact"/>
      <w:ind w:right="-26"/>
      <w:jc w:val="center"/>
      <w:outlineLvl w:val="5"/>
    </w:pPr>
    <w:rPr>
      <w:b/>
      <w:bCs/>
      <w:color w:val="000000"/>
      <w:spacing w:val="9"/>
      <w:sz w:val="28"/>
      <w:szCs w:val="28"/>
    </w:rPr>
  </w:style>
  <w:style w:type="paragraph" w:styleId="7">
    <w:name w:val="heading 7"/>
    <w:basedOn w:val="a"/>
    <w:next w:val="a"/>
    <w:link w:val="70"/>
    <w:uiPriority w:val="99"/>
    <w:qFormat/>
    <w:rsid w:val="002A3301"/>
    <w:pPr>
      <w:widowControl/>
      <w:numPr>
        <w:ilvl w:val="6"/>
        <w:numId w:val="1"/>
      </w:numPr>
      <w:autoSpaceDE/>
      <w:autoSpaceDN/>
      <w:adjustRightInd/>
      <w:spacing w:before="240" w:after="60"/>
      <w:jc w:val="both"/>
      <w:outlineLvl w:val="6"/>
    </w:pPr>
    <w:rPr>
      <w:rFonts w:ascii="Arial" w:hAnsi="Arial" w:cs="Arial"/>
    </w:rPr>
  </w:style>
  <w:style w:type="paragraph" w:styleId="8">
    <w:name w:val="heading 8"/>
    <w:basedOn w:val="a"/>
    <w:next w:val="a"/>
    <w:link w:val="80"/>
    <w:uiPriority w:val="99"/>
    <w:qFormat/>
    <w:rsid w:val="002A3301"/>
    <w:pPr>
      <w:widowControl/>
      <w:numPr>
        <w:ilvl w:val="7"/>
        <w:numId w:val="1"/>
      </w:numPr>
      <w:autoSpaceDE/>
      <w:autoSpaceDN/>
      <w:adjustRightInd/>
      <w:spacing w:before="240" w:after="60"/>
      <w:jc w:val="both"/>
      <w:outlineLvl w:val="7"/>
    </w:pPr>
    <w:rPr>
      <w:rFonts w:ascii="Arial" w:hAnsi="Arial" w:cs="Arial"/>
      <w:i/>
      <w:iCs/>
    </w:rPr>
  </w:style>
  <w:style w:type="paragraph" w:styleId="9">
    <w:name w:val="heading 9"/>
    <w:basedOn w:val="a"/>
    <w:next w:val="a"/>
    <w:link w:val="90"/>
    <w:uiPriority w:val="99"/>
    <w:qFormat/>
    <w:rsid w:val="002A3301"/>
    <w:pPr>
      <w:widowControl/>
      <w:numPr>
        <w:ilvl w:val="8"/>
        <w:numId w:val="1"/>
      </w:numPr>
      <w:autoSpaceDE/>
      <w:autoSpaceDN/>
      <w:adjustRightInd/>
      <w:spacing w:before="240" w:after="60"/>
      <w:jc w:val="both"/>
      <w:outlineLvl w:val="8"/>
    </w:pPr>
    <w:rPr>
      <w:rFonts w:ascii="Arial" w:hAnsi="Arial" w:cs="Arial"/>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F34DF"/>
    <w:rPr>
      <w:b/>
      <w:kern w:val="32"/>
      <w:sz w:val="32"/>
    </w:rPr>
  </w:style>
  <w:style w:type="character" w:customStyle="1" w:styleId="20">
    <w:name w:val="Заголовок 2 Знак"/>
    <w:basedOn w:val="a0"/>
    <w:link w:val="2"/>
    <w:uiPriority w:val="99"/>
    <w:locked/>
    <w:rsid w:val="00EF34DF"/>
    <w:rPr>
      <w:b/>
      <w:i/>
      <w:sz w:val="28"/>
    </w:rPr>
  </w:style>
  <w:style w:type="character" w:customStyle="1" w:styleId="30">
    <w:name w:val="Заголовок 3 Знак"/>
    <w:basedOn w:val="a0"/>
    <w:link w:val="3"/>
    <w:uiPriority w:val="9"/>
    <w:semiHidden/>
    <w:rsid w:val="00A86A92"/>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A86A92"/>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9"/>
    <w:locked/>
    <w:rsid w:val="00C9578F"/>
    <w:rPr>
      <w:color w:val="000000"/>
      <w:spacing w:val="-3"/>
      <w:sz w:val="28"/>
      <w:shd w:val="clear" w:color="auto" w:fill="FFFFFF"/>
    </w:rPr>
  </w:style>
  <w:style w:type="character" w:customStyle="1" w:styleId="60">
    <w:name w:val="Заголовок 6 Знак"/>
    <w:basedOn w:val="a0"/>
    <w:link w:val="6"/>
    <w:uiPriority w:val="9"/>
    <w:semiHidden/>
    <w:rsid w:val="00A86A92"/>
    <w:rPr>
      <w:rFonts w:asciiTheme="minorHAnsi" w:eastAsiaTheme="minorEastAsia" w:hAnsiTheme="minorHAnsi" w:cstheme="minorBidi"/>
      <w:b/>
      <w:bCs/>
    </w:rPr>
  </w:style>
  <w:style w:type="character" w:customStyle="1" w:styleId="70">
    <w:name w:val="Заголовок 7 Знак"/>
    <w:basedOn w:val="a0"/>
    <w:link w:val="7"/>
    <w:uiPriority w:val="99"/>
    <w:rsid w:val="00A86A92"/>
    <w:rPr>
      <w:rFonts w:ascii="Arial" w:hAnsi="Arial" w:cs="Arial"/>
      <w:sz w:val="20"/>
      <w:szCs w:val="20"/>
    </w:rPr>
  </w:style>
  <w:style w:type="character" w:customStyle="1" w:styleId="80">
    <w:name w:val="Заголовок 8 Знак"/>
    <w:basedOn w:val="a0"/>
    <w:link w:val="8"/>
    <w:uiPriority w:val="99"/>
    <w:rsid w:val="00A86A92"/>
    <w:rPr>
      <w:rFonts w:ascii="Arial" w:hAnsi="Arial" w:cs="Arial"/>
      <w:i/>
      <w:iCs/>
      <w:sz w:val="20"/>
      <w:szCs w:val="20"/>
    </w:rPr>
  </w:style>
  <w:style w:type="character" w:customStyle="1" w:styleId="90">
    <w:name w:val="Заголовок 9 Знак"/>
    <w:basedOn w:val="a0"/>
    <w:link w:val="9"/>
    <w:uiPriority w:val="99"/>
    <w:rsid w:val="00A86A92"/>
    <w:rPr>
      <w:rFonts w:ascii="Arial" w:hAnsi="Arial" w:cs="Arial"/>
      <w:i/>
      <w:iCs/>
      <w:sz w:val="18"/>
      <w:szCs w:val="18"/>
    </w:rPr>
  </w:style>
  <w:style w:type="paragraph" w:styleId="a3">
    <w:name w:val="Balloon Text"/>
    <w:basedOn w:val="a"/>
    <w:link w:val="a4"/>
    <w:uiPriority w:val="99"/>
    <w:semiHidden/>
    <w:rsid w:val="002A3301"/>
    <w:rPr>
      <w:rFonts w:ascii="Tahoma" w:hAnsi="Tahoma" w:cs="Tahoma"/>
      <w:sz w:val="16"/>
      <w:szCs w:val="16"/>
    </w:rPr>
  </w:style>
  <w:style w:type="character" w:customStyle="1" w:styleId="a4">
    <w:name w:val="Текст выноски Знак"/>
    <w:basedOn w:val="a0"/>
    <w:link w:val="a3"/>
    <w:uiPriority w:val="99"/>
    <w:semiHidden/>
    <w:rsid w:val="00A86A92"/>
    <w:rPr>
      <w:sz w:val="0"/>
      <w:szCs w:val="0"/>
    </w:rPr>
  </w:style>
  <w:style w:type="paragraph" w:styleId="a5">
    <w:name w:val="Body Text Indent"/>
    <w:basedOn w:val="a"/>
    <w:link w:val="a6"/>
    <w:uiPriority w:val="99"/>
    <w:rsid w:val="002A3301"/>
    <w:pPr>
      <w:jc w:val="both"/>
    </w:pPr>
    <w:rPr>
      <w:color w:val="000000"/>
      <w:sz w:val="28"/>
      <w:szCs w:val="28"/>
    </w:rPr>
  </w:style>
  <w:style w:type="character" w:customStyle="1" w:styleId="a6">
    <w:name w:val="Основной текст с отступом Знак"/>
    <w:basedOn w:val="a0"/>
    <w:link w:val="a5"/>
    <w:uiPriority w:val="99"/>
    <w:semiHidden/>
    <w:rsid w:val="00A86A92"/>
    <w:rPr>
      <w:sz w:val="20"/>
      <w:szCs w:val="20"/>
    </w:rPr>
  </w:style>
  <w:style w:type="paragraph" w:styleId="a7">
    <w:name w:val="Body Text"/>
    <w:basedOn w:val="a"/>
    <w:link w:val="a8"/>
    <w:uiPriority w:val="99"/>
    <w:rsid w:val="002A3301"/>
    <w:pPr>
      <w:spacing w:after="120"/>
    </w:pPr>
  </w:style>
  <w:style w:type="character" w:customStyle="1" w:styleId="a8">
    <w:name w:val="Основной текст Знак"/>
    <w:basedOn w:val="a0"/>
    <w:link w:val="a7"/>
    <w:uiPriority w:val="99"/>
    <w:semiHidden/>
    <w:rsid w:val="00A86A92"/>
    <w:rPr>
      <w:sz w:val="20"/>
      <w:szCs w:val="20"/>
    </w:rPr>
  </w:style>
  <w:style w:type="paragraph" w:styleId="a9">
    <w:name w:val="caption"/>
    <w:basedOn w:val="a"/>
    <w:next w:val="a"/>
    <w:uiPriority w:val="99"/>
    <w:qFormat/>
    <w:rsid w:val="002A3301"/>
    <w:pPr>
      <w:autoSpaceDE/>
      <w:autoSpaceDN/>
      <w:adjustRightInd/>
      <w:spacing w:before="120" w:after="120"/>
    </w:pPr>
    <w:rPr>
      <w:b/>
      <w:bCs/>
    </w:rPr>
  </w:style>
  <w:style w:type="paragraph" w:styleId="31">
    <w:name w:val="Body Text 3"/>
    <w:basedOn w:val="a"/>
    <w:link w:val="32"/>
    <w:uiPriority w:val="99"/>
    <w:rsid w:val="002A3301"/>
    <w:pPr>
      <w:spacing w:after="120"/>
    </w:pPr>
    <w:rPr>
      <w:sz w:val="16"/>
      <w:szCs w:val="16"/>
    </w:rPr>
  </w:style>
  <w:style w:type="character" w:customStyle="1" w:styleId="32">
    <w:name w:val="Основной текст 3 Знак"/>
    <w:basedOn w:val="a0"/>
    <w:link w:val="31"/>
    <w:uiPriority w:val="99"/>
    <w:semiHidden/>
    <w:rsid w:val="00A86A92"/>
    <w:rPr>
      <w:sz w:val="16"/>
      <w:szCs w:val="16"/>
    </w:rPr>
  </w:style>
  <w:style w:type="paragraph" w:customStyle="1" w:styleId="11">
    <w:name w:val="заголовок 1"/>
    <w:basedOn w:val="a"/>
    <w:next w:val="a"/>
    <w:uiPriority w:val="99"/>
    <w:rsid w:val="002A3301"/>
    <w:pPr>
      <w:keepNext/>
      <w:autoSpaceDE/>
      <w:autoSpaceDN/>
      <w:adjustRightInd/>
      <w:spacing w:before="240" w:after="60"/>
    </w:pPr>
    <w:rPr>
      <w:rFonts w:ascii="Arial" w:hAnsi="Arial" w:cs="Arial"/>
      <w:b/>
      <w:bCs/>
      <w:kern w:val="28"/>
      <w:sz w:val="28"/>
      <w:szCs w:val="28"/>
    </w:rPr>
  </w:style>
  <w:style w:type="paragraph" w:customStyle="1" w:styleId="21">
    <w:name w:val="заголовок 2"/>
    <w:basedOn w:val="a"/>
    <w:next w:val="a"/>
    <w:uiPriority w:val="99"/>
    <w:rsid w:val="002A3301"/>
    <w:pPr>
      <w:keepNext/>
      <w:autoSpaceDE/>
      <w:autoSpaceDN/>
      <w:adjustRightInd/>
      <w:spacing w:before="240" w:after="60"/>
    </w:pPr>
    <w:rPr>
      <w:rFonts w:ascii="Arial" w:hAnsi="Arial" w:cs="Arial"/>
      <w:b/>
      <w:bCs/>
      <w:i/>
      <w:iCs/>
      <w:sz w:val="24"/>
      <w:szCs w:val="24"/>
    </w:rPr>
  </w:style>
  <w:style w:type="paragraph" w:customStyle="1" w:styleId="33">
    <w:name w:val="заголовок 3"/>
    <w:basedOn w:val="a"/>
    <w:next w:val="a"/>
    <w:uiPriority w:val="99"/>
    <w:rsid w:val="002A3301"/>
    <w:pPr>
      <w:keepNext/>
      <w:suppressAutoHyphens/>
      <w:autoSpaceDE/>
      <w:autoSpaceDN/>
      <w:adjustRightInd/>
      <w:spacing w:before="240" w:after="60"/>
      <w:ind w:left="709"/>
      <w:jc w:val="both"/>
    </w:pPr>
    <w:rPr>
      <w:b/>
      <w:bCs/>
      <w:sz w:val="28"/>
      <w:szCs w:val="28"/>
    </w:rPr>
  </w:style>
  <w:style w:type="character" w:customStyle="1" w:styleId="12">
    <w:name w:val="Основной шрифт1"/>
    <w:uiPriority w:val="99"/>
    <w:rsid w:val="002A3301"/>
  </w:style>
  <w:style w:type="paragraph" w:customStyle="1" w:styleId="13">
    <w:name w:val="Подзаголовок 1"/>
    <w:basedOn w:val="a"/>
    <w:next w:val="a"/>
    <w:uiPriority w:val="99"/>
    <w:rsid w:val="002A3301"/>
    <w:pPr>
      <w:keepNext/>
      <w:keepLines/>
      <w:suppressAutoHyphens/>
      <w:autoSpaceDE/>
      <w:autoSpaceDN/>
      <w:adjustRightInd/>
      <w:spacing w:after="480"/>
      <w:jc w:val="center"/>
    </w:pPr>
    <w:rPr>
      <w:b/>
      <w:bCs/>
      <w:sz w:val="28"/>
      <w:szCs w:val="28"/>
    </w:rPr>
  </w:style>
  <w:style w:type="character" w:customStyle="1" w:styleId="aa">
    <w:name w:val="номер страницы"/>
    <w:basedOn w:val="12"/>
    <w:uiPriority w:val="99"/>
    <w:rsid w:val="002A3301"/>
    <w:rPr>
      <w:rFonts w:cs="Times New Roman"/>
    </w:rPr>
  </w:style>
  <w:style w:type="paragraph" w:customStyle="1" w:styleId="14">
    <w:name w:val="оглавление 1"/>
    <w:basedOn w:val="a"/>
    <w:next w:val="a"/>
    <w:uiPriority w:val="99"/>
    <w:rsid w:val="002A3301"/>
    <w:pPr>
      <w:tabs>
        <w:tab w:val="right" w:leader="dot" w:pos="9916"/>
      </w:tabs>
      <w:autoSpaceDE/>
      <w:autoSpaceDN/>
      <w:adjustRightInd/>
      <w:spacing w:before="360"/>
      <w:ind w:firstLine="709"/>
    </w:pPr>
    <w:rPr>
      <w:rFonts w:ascii="Arial" w:hAnsi="Arial" w:cs="Arial"/>
      <w:b/>
      <w:bCs/>
      <w:caps/>
      <w:sz w:val="24"/>
      <w:szCs w:val="24"/>
    </w:rPr>
  </w:style>
  <w:style w:type="paragraph" w:customStyle="1" w:styleId="22">
    <w:name w:val="оглавление 2"/>
    <w:basedOn w:val="a"/>
    <w:next w:val="a"/>
    <w:uiPriority w:val="99"/>
    <w:rsid w:val="002A3301"/>
    <w:pPr>
      <w:tabs>
        <w:tab w:val="right" w:leader="dot" w:pos="9916"/>
      </w:tabs>
      <w:autoSpaceDE/>
      <w:autoSpaceDN/>
      <w:adjustRightInd/>
      <w:spacing w:before="240"/>
      <w:ind w:left="280" w:firstLine="709"/>
    </w:pPr>
    <w:rPr>
      <w:b/>
      <w:bCs/>
    </w:rPr>
  </w:style>
  <w:style w:type="paragraph" w:customStyle="1" w:styleId="ab">
    <w:name w:val="текст сноски"/>
    <w:basedOn w:val="a"/>
    <w:uiPriority w:val="99"/>
    <w:rsid w:val="002A3301"/>
    <w:pPr>
      <w:autoSpaceDE/>
      <w:autoSpaceDN/>
      <w:adjustRightInd/>
    </w:pPr>
  </w:style>
  <w:style w:type="character" w:customStyle="1" w:styleId="ac">
    <w:name w:val="знак сноски"/>
    <w:uiPriority w:val="99"/>
    <w:rsid w:val="002A3301"/>
    <w:rPr>
      <w:vertAlign w:val="superscript"/>
    </w:rPr>
  </w:style>
  <w:style w:type="paragraph" w:customStyle="1" w:styleId="34">
    <w:name w:val="оглавление 3"/>
    <w:basedOn w:val="a"/>
    <w:next w:val="a"/>
    <w:uiPriority w:val="99"/>
    <w:rsid w:val="002A3301"/>
    <w:pPr>
      <w:tabs>
        <w:tab w:val="right" w:leader="dot" w:pos="9916"/>
      </w:tabs>
      <w:autoSpaceDE/>
      <w:autoSpaceDN/>
      <w:adjustRightInd/>
      <w:ind w:left="400"/>
    </w:pPr>
  </w:style>
  <w:style w:type="paragraph" w:customStyle="1" w:styleId="41">
    <w:name w:val="оглавление 4"/>
    <w:basedOn w:val="a"/>
    <w:next w:val="a"/>
    <w:uiPriority w:val="99"/>
    <w:rsid w:val="002A3301"/>
    <w:pPr>
      <w:tabs>
        <w:tab w:val="right" w:leader="dot" w:pos="9916"/>
      </w:tabs>
      <w:autoSpaceDE/>
      <w:autoSpaceDN/>
      <w:adjustRightInd/>
      <w:ind w:left="600"/>
    </w:pPr>
  </w:style>
  <w:style w:type="paragraph" w:customStyle="1" w:styleId="51">
    <w:name w:val="оглавление 5"/>
    <w:basedOn w:val="a"/>
    <w:next w:val="a"/>
    <w:uiPriority w:val="99"/>
    <w:rsid w:val="002A3301"/>
    <w:pPr>
      <w:tabs>
        <w:tab w:val="right" w:leader="dot" w:pos="9916"/>
      </w:tabs>
      <w:autoSpaceDE/>
      <w:autoSpaceDN/>
      <w:adjustRightInd/>
      <w:ind w:left="800"/>
    </w:pPr>
  </w:style>
  <w:style w:type="paragraph" w:customStyle="1" w:styleId="61">
    <w:name w:val="оглавление 6"/>
    <w:basedOn w:val="a"/>
    <w:next w:val="a"/>
    <w:uiPriority w:val="99"/>
    <w:rsid w:val="002A3301"/>
    <w:pPr>
      <w:tabs>
        <w:tab w:val="right" w:leader="dot" w:pos="9916"/>
      </w:tabs>
      <w:autoSpaceDE/>
      <w:autoSpaceDN/>
      <w:adjustRightInd/>
      <w:ind w:left="1000"/>
    </w:pPr>
  </w:style>
  <w:style w:type="paragraph" w:customStyle="1" w:styleId="71">
    <w:name w:val="оглавление 7"/>
    <w:basedOn w:val="a"/>
    <w:next w:val="a"/>
    <w:uiPriority w:val="99"/>
    <w:rsid w:val="002A3301"/>
    <w:pPr>
      <w:tabs>
        <w:tab w:val="right" w:leader="dot" w:pos="9916"/>
      </w:tabs>
      <w:autoSpaceDE/>
      <w:autoSpaceDN/>
      <w:adjustRightInd/>
      <w:ind w:left="1200"/>
    </w:pPr>
  </w:style>
  <w:style w:type="paragraph" w:customStyle="1" w:styleId="81">
    <w:name w:val="оглавление 8"/>
    <w:basedOn w:val="a"/>
    <w:next w:val="a"/>
    <w:uiPriority w:val="99"/>
    <w:rsid w:val="002A3301"/>
    <w:pPr>
      <w:tabs>
        <w:tab w:val="right" w:leader="dot" w:pos="9916"/>
      </w:tabs>
      <w:autoSpaceDE/>
      <w:autoSpaceDN/>
      <w:adjustRightInd/>
      <w:ind w:left="1400"/>
    </w:pPr>
  </w:style>
  <w:style w:type="paragraph" w:customStyle="1" w:styleId="91">
    <w:name w:val="оглавление 9"/>
    <w:basedOn w:val="a"/>
    <w:next w:val="a"/>
    <w:uiPriority w:val="99"/>
    <w:rsid w:val="002A3301"/>
    <w:pPr>
      <w:tabs>
        <w:tab w:val="right" w:leader="dot" w:pos="9916"/>
      </w:tabs>
      <w:autoSpaceDE/>
      <w:autoSpaceDN/>
      <w:adjustRightInd/>
      <w:ind w:left="1600"/>
    </w:pPr>
  </w:style>
  <w:style w:type="paragraph" w:styleId="ad">
    <w:name w:val="footer"/>
    <w:basedOn w:val="a"/>
    <w:link w:val="ae"/>
    <w:uiPriority w:val="99"/>
    <w:rsid w:val="002A3301"/>
    <w:pPr>
      <w:tabs>
        <w:tab w:val="center" w:pos="4536"/>
        <w:tab w:val="right" w:pos="9072"/>
      </w:tabs>
      <w:autoSpaceDE/>
      <w:autoSpaceDN/>
      <w:adjustRightInd/>
      <w:ind w:firstLine="709"/>
      <w:jc w:val="both"/>
    </w:pPr>
    <w:rPr>
      <w:sz w:val="28"/>
      <w:szCs w:val="28"/>
    </w:rPr>
  </w:style>
  <w:style w:type="character" w:customStyle="1" w:styleId="ae">
    <w:name w:val="Нижний колонтитул Знак"/>
    <w:basedOn w:val="a0"/>
    <w:link w:val="ad"/>
    <w:uiPriority w:val="99"/>
    <w:locked/>
    <w:rsid w:val="00D44C86"/>
    <w:rPr>
      <w:sz w:val="28"/>
    </w:rPr>
  </w:style>
  <w:style w:type="paragraph" w:styleId="af">
    <w:name w:val="footnote text"/>
    <w:aliases w:val="single space Знак,footnote text Знак,single space,Table_Footnote_last,Текст сноски Знак Знак Знак,Текст сноски Знак Знак Знак Знак,Текст сноски Знак Знак1,Текст сноски Знак2,Текст сноски Знак Знак1 Знак,Footnote Text Char3"/>
    <w:basedOn w:val="a"/>
    <w:link w:val="af0"/>
    <w:uiPriority w:val="99"/>
    <w:rsid w:val="002A3301"/>
    <w:pPr>
      <w:widowControl/>
      <w:autoSpaceDE/>
      <w:autoSpaceDN/>
      <w:adjustRightInd/>
    </w:pPr>
  </w:style>
  <w:style w:type="character" w:customStyle="1" w:styleId="FootnoteTextChar">
    <w:name w:val="Footnote Text Char"/>
    <w:aliases w:val="single space Знак Char,footnote text Знак Char,single space Char,Table_Footnote_last Char,Текст сноски Знак Знак Знак Char,Текст сноски Знак Знак Знак Знак Char,Текст сноски Знак Знак1 Char,Текст сноски Знак2 Char"/>
    <w:basedOn w:val="a0"/>
    <w:uiPriority w:val="99"/>
    <w:semiHidden/>
    <w:rsid w:val="00A86A92"/>
    <w:rPr>
      <w:sz w:val="20"/>
      <w:szCs w:val="20"/>
    </w:rPr>
  </w:style>
  <w:style w:type="paragraph" w:styleId="af1">
    <w:name w:val="header"/>
    <w:basedOn w:val="a"/>
    <w:link w:val="af2"/>
    <w:uiPriority w:val="99"/>
    <w:rsid w:val="002A3301"/>
    <w:pPr>
      <w:widowControl/>
      <w:tabs>
        <w:tab w:val="center" w:pos="4153"/>
        <w:tab w:val="right" w:pos="8306"/>
      </w:tabs>
      <w:autoSpaceDE/>
      <w:autoSpaceDN/>
      <w:adjustRightInd/>
    </w:pPr>
  </w:style>
  <w:style w:type="character" w:customStyle="1" w:styleId="af2">
    <w:name w:val="Верхний колонтитул Знак"/>
    <w:basedOn w:val="a0"/>
    <w:link w:val="af1"/>
    <w:uiPriority w:val="99"/>
    <w:locked/>
    <w:rsid w:val="00C9578F"/>
  </w:style>
  <w:style w:type="character" w:styleId="af3">
    <w:name w:val="page number"/>
    <w:basedOn w:val="a0"/>
    <w:uiPriority w:val="99"/>
    <w:rsid w:val="002A3301"/>
    <w:rPr>
      <w:rFonts w:cs="Times New Roman"/>
    </w:rPr>
  </w:style>
  <w:style w:type="paragraph" w:styleId="15">
    <w:name w:val="toc 1"/>
    <w:basedOn w:val="a"/>
    <w:next w:val="a"/>
    <w:autoRedefine/>
    <w:uiPriority w:val="39"/>
    <w:rsid w:val="00377F6A"/>
    <w:pPr>
      <w:widowControl/>
      <w:tabs>
        <w:tab w:val="right" w:leader="dot" w:pos="9498"/>
      </w:tabs>
      <w:autoSpaceDE/>
      <w:autoSpaceDN/>
      <w:adjustRightInd/>
    </w:pPr>
    <w:rPr>
      <w:caps/>
      <w:noProof/>
      <w:sz w:val="28"/>
      <w:szCs w:val="28"/>
    </w:rPr>
  </w:style>
  <w:style w:type="paragraph" w:styleId="23">
    <w:name w:val="toc 2"/>
    <w:basedOn w:val="a"/>
    <w:next w:val="a"/>
    <w:autoRedefine/>
    <w:uiPriority w:val="39"/>
    <w:rsid w:val="002A3301"/>
    <w:pPr>
      <w:widowControl/>
      <w:autoSpaceDE/>
      <w:autoSpaceDN/>
      <w:adjustRightInd/>
      <w:ind w:left="200"/>
    </w:pPr>
  </w:style>
  <w:style w:type="paragraph" w:styleId="35">
    <w:name w:val="toc 3"/>
    <w:basedOn w:val="a"/>
    <w:next w:val="a"/>
    <w:autoRedefine/>
    <w:uiPriority w:val="99"/>
    <w:rsid w:val="002A3301"/>
    <w:pPr>
      <w:widowControl/>
      <w:autoSpaceDE/>
      <w:autoSpaceDN/>
      <w:adjustRightInd/>
      <w:ind w:left="400"/>
    </w:pPr>
  </w:style>
  <w:style w:type="paragraph" w:styleId="42">
    <w:name w:val="toc 4"/>
    <w:basedOn w:val="a"/>
    <w:next w:val="a"/>
    <w:autoRedefine/>
    <w:uiPriority w:val="99"/>
    <w:semiHidden/>
    <w:rsid w:val="002A3301"/>
    <w:pPr>
      <w:widowControl/>
      <w:autoSpaceDE/>
      <w:autoSpaceDN/>
      <w:adjustRightInd/>
      <w:ind w:left="600"/>
    </w:pPr>
  </w:style>
  <w:style w:type="paragraph" w:styleId="52">
    <w:name w:val="toc 5"/>
    <w:basedOn w:val="a"/>
    <w:next w:val="a"/>
    <w:autoRedefine/>
    <w:uiPriority w:val="99"/>
    <w:semiHidden/>
    <w:rsid w:val="002A3301"/>
    <w:pPr>
      <w:widowControl/>
      <w:autoSpaceDE/>
      <w:autoSpaceDN/>
      <w:adjustRightInd/>
      <w:ind w:left="800"/>
    </w:pPr>
  </w:style>
  <w:style w:type="paragraph" w:styleId="62">
    <w:name w:val="toc 6"/>
    <w:basedOn w:val="a"/>
    <w:next w:val="a"/>
    <w:autoRedefine/>
    <w:uiPriority w:val="99"/>
    <w:semiHidden/>
    <w:rsid w:val="002A3301"/>
    <w:pPr>
      <w:widowControl/>
      <w:autoSpaceDE/>
      <w:autoSpaceDN/>
      <w:adjustRightInd/>
      <w:ind w:left="1000"/>
    </w:pPr>
  </w:style>
  <w:style w:type="paragraph" w:styleId="72">
    <w:name w:val="toc 7"/>
    <w:basedOn w:val="a"/>
    <w:next w:val="a"/>
    <w:autoRedefine/>
    <w:uiPriority w:val="99"/>
    <w:semiHidden/>
    <w:rsid w:val="002A3301"/>
    <w:pPr>
      <w:widowControl/>
      <w:autoSpaceDE/>
      <w:autoSpaceDN/>
      <w:adjustRightInd/>
      <w:ind w:left="1200"/>
    </w:pPr>
  </w:style>
  <w:style w:type="paragraph" w:styleId="82">
    <w:name w:val="toc 8"/>
    <w:basedOn w:val="a"/>
    <w:next w:val="a"/>
    <w:autoRedefine/>
    <w:uiPriority w:val="99"/>
    <w:semiHidden/>
    <w:rsid w:val="002A3301"/>
    <w:pPr>
      <w:widowControl/>
      <w:autoSpaceDE/>
      <w:autoSpaceDN/>
      <w:adjustRightInd/>
      <w:ind w:left="1400"/>
    </w:pPr>
  </w:style>
  <w:style w:type="paragraph" w:styleId="92">
    <w:name w:val="toc 9"/>
    <w:basedOn w:val="a"/>
    <w:next w:val="a"/>
    <w:autoRedefine/>
    <w:uiPriority w:val="99"/>
    <w:semiHidden/>
    <w:rsid w:val="002A3301"/>
    <w:pPr>
      <w:widowControl/>
      <w:autoSpaceDE/>
      <w:autoSpaceDN/>
      <w:adjustRightInd/>
      <w:ind w:left="1600"/>
    </w:pPr>
  </w:style>
  <w:style w:type="paragraph" w:styleId="24">
    <w:name w:val="Body Text Indent 2"/>
    <w:basedOn w:val="a"/>
    <w:link w:val="25"/>
    <w:uiPriority w:val="99"/>
    <w:rsid w:val="002A3301"/>
    <w:pPr>
      <w:widowControl/>
      <w:shd w:val="clear" w:color="auto" w:fill="FFFFFF"/>
      <w:autoSpaceDE/>
      <w:autoSpaceDN/>
      <w:adjustRightInd/>
      <w:ind w:right="86" w:firstLine="709"/>
      <w:jc w:val="both"/>
    </w:pPr>
    <w:rPr>
      <w:sz w:val="25"/>
      <w:szCs w:val="25"/>
    </w:rPr>
  </w:style>
  <w:style w:type="character" w:customStyle="1" w:styleId="25">
    <w:name w:val="Основной текст с отступом 2 Знак"/>
    <w:basedOn w:val="a0"/>
    <w:link w:val="24"/>
    <w:uiPriority w:val="99"/>
    <w:semiHidden/>
    <w:rsid w:val="00A86A92"/>
    <w:rPr>
      <w:sz w:val="20"/>
      <w:szCs w:val="20"/>
    </w:rPr>
  </w:style>
  <w:style w:type="paragraph" w:styleId="36">
    <w:name w:val="Body Text Indent 3"/>
    <w:basedOn w:val="a"/>
    <w:link w:val="37"/>
    <w:uiPriority w:val="99"/>
    <w:rsid w:val="002A3301"/>
    <w:pPr>
      <w:widowControl/>
      <w:shd w:val="clear" w:color="auto" w:fill="FFFFFF"/>
      <w:autoSpaceDE/>
      <w:autoSpaceDN/>
      <w:adjustRightInd/>
      <w:ind w:firstLine="709"/>
      <w:jc w:val="both"/>
    </w:pPr>
    <w:rPr>
      <w:sz w:val="25"/>
      <w:szCs w:val="25"/>
    </w:rPr>
  </w:style>
  <w:style w:type="character" w:customStyle="1" w:styleId="37">
    <w:name w:val="Основной текст с отступом 3 Знак"/>
    <w:basedOn w:val="a0"/>
    <w:link w:val="36"/>
    <w:uiPriority w:val="99"/>
    <w:semiHidden/>
    <w:rsid w:val="00A86A92"/>
    <w:rPr>
      <w:sz w:val="16"/>
      <w:szCs w:val="16"/>
    </w:rPr>
  </w:style>
  <w:style w:type="paragraph" w:styleId="af4">
    <w:name w:val="Block Text"/>
    <w:basedOn w:val="a"/>
    <w:uiPriority w:val="99"/>
    <w:rsid w:val="002A3301"/>
    <w:pPr>
      <w:shd w:val="clear" w:color="auto" w:fill="FFFFFF"/>
      <w:tabs>
        <w:tab w:val="left" w:leader="underscore" w:pos="3686"/>
      </w:tabs>
      <w:spacing w:before="547" w:line="283" w:lineRule="exact"/>
      <w:ind w:left="1488" w:right="4793"/>
    </w:pPr>
    <w:rPr>
      <w:color w:val="000000"/>
      <w:sz w:val="28"/>
      <w:szCs w:val="28"/>
    </w:rPr>
  </w:style>
  <w:style w:type="paragraph" w:styleId="af5">
    <w:name w:val="Normal (Web)"/>
    <w:basedOn w:val="a"/>
    <w:uiPriority w:val="99"/>
    <w:rsid w:val="002A3301"/>
    <w:pPr>
      <w:widowControl/>
      <w:autoSpaceDE/>
      <w:autoSpaceDN/>
      <w:adjustRightInd/>
      <w:spacing w:before="100" w:beforeAutospacing="1" w:after="100" w:afterAutospacing="1"/>
    </w:pPr>
    <w:rPr>
      <w:rFonts w:ascii="Arial Unicode MS" w:hAnsi="Arial Unicode MS" w:cs="Arial Unicode MS"/>
      <w:sz w:val="24"/>
      <w:szCs w:val="24"/>
    </w:rPr>
  </w:style>
  <w:style w:type="character" w:styleId="af6">
    <w:name w:val="Hyperlink"/>
    <w:basedOn w:val="a0"/>
    <w:uiPriority w:val="99"/>
    <w:rsid w:val="002A3301"/>
    <w:rPr>
      <w:rFonts w:cs="Times New Roman"/>
      <w:color w:val="0000FF"/>
      <w:u w:val="single"/>
    </w:rPr>
  </w:style>
  <w:style w:type="paragraph" w:customStyle="1" w:styleId="Normal1">
    <w:name w:val="Normal1"/>
    <w:uiPriority w:val="99"/>
    <w:rsid w:val="002A3301"/>
    <w:pPr>
      <w:widowControl w:val="0"/>
      <w:spacing w:line="300" w:lineRule="auto"/>
      <w:ind w:firstLine="720"/>
    </w:pPr>
    <w:rPr>
      <w:sz w:val="24"/>
      <w:szCs w:val="20"/>
    </w:rPr>
  </w:style>
  <w:style w:type="character" w:styleId="af7">
    <w:name w:val="annotation reference"/>
    <w:basedOn w:val="a0"/>
    <w:uiPriority w:val="99"/>
    <w:semiHidden/>
    <w:rsid w:val="002A3301"/>
    <w:rPr>
      <w:rFonts w:cs="Times New Roman"/>
      <w:sz w:val="16"/>
    </w:rPr>
  </w:style>
  <w:style w:type="paragraph" w:styleId="af8">
    <w:name w:val="annotation text"/>
    <w:basedOn w:val="a"/>
    <w:link w:val="af9"/>
    <w:uiPriority w:val="99"/>
    <w:semiHidden/>
    <w:rsid w:val="002A3301"/>
  </w:style>
  <w:style w:type="character" w:customStyle="1" w:styleId="af9">
    <w:name w:val="Текст примечания Знак"/>
    <w:basedOn w:val="a0"/>
    <w:link w:val="af8"/>
    <w:uiPriority w:val="99"/>
    <w:semiHidden/>
    <w:locked/>
    <w:rsid w:val="002A3301"/>
    <w:rPr>
      <w:lang w:val="ru-RU" w:eastAsia="ru-RU"/>
    </w:rPr>
  </w:style>
  <w:style w:type="paragraph" w:styleId="afa">
    <w:name w:val="annotation subject"/>
    <w:basedOn w:val="af8"/>
    <w:next w:val="af8"/>
    <w:link w:val="afb"/>
    <w:uiPriority w:val="99"/>
    <w:semiHidden/>
    <w:rsid w:val="002A3301"/>
    <w:rPr>
      <w:b/>
      <w:bCs/>
    </w:rPr>
  </w:style>
  <w:style w:type="character" w:customStyle="1" w:styleId="afb">
    <w:name w:val="Тема примечания Знак"/>
    <w:basedOn w:val="af9"/>
    <w:link w:val="afa"/>
    <w:uiPriority w:val="99"/>
    <w:semiHidden/>
    <w:locked/>
    <w:rsid w:val="002A3301"/>
    <w:rPr>
      <w:b/>
      <w:lang w:val="ru-RU" w:eastAsia="ru-RU"/>
    </w:rPr>
  </w:style>
  <w:style w:type="character" w:styleId="afc">
    <w:name w:val="Emphasis"/>
    <w:basedOn w:val="a0"/>
    <w:uiPriority w:val="99"/>
    <w:qFormat/>
    <w:rsid w:val="00726FD7"/>
    <w:rPr>
      <w:rFonts w:cs="Times New Roman"/>
      <w:i/>
    </w:rPr>
  </w:style>
  <w:style w:type="character" w:styleId="afd">
    <w:name w:val="Strong"/>
    <w:basedOn w:val="a0"/>
    <w:uiPriority w:val="99"/>
    <w:qFormat/>
    <w:rsid w:val="00726FD7"/>
    <w:rPr>
      <w:rFonts w:cs="Times New Roman"/>
      <w:b/>
    </w:rPr>
  </w:style>
  <w:style w:type="character" w:styleId="afe">
    <w:name w:val="footnote reference"/>
    <w:basedOn w:val="a0"/>
    <w:uiPriority w:val="99"/>
    <w:rsid w:val="00FD741F"/>
    <w:rPr>
      <w:rFonts w:cs="Times New Roman"/>
      <w:vertAlign w:val="superscript"/>
    </w:rPr>
  </w:style>
  <w:style w:type="table" w:styleId="aff">
    <w:name w:val="Table Grid"/>
    <w:basedOn w:val="a1"/>
    <w:uiPriority w:val="99"/>
    <w:rsid w:val="007231C7"/>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nip1">
    <w:name w:val="snip1"/>
    <w:basedOn w:val="a"/>
    <w:uiPriority w:val="99"/>
    <w:rsid w:val="00DA644C"/>
    <w:pPr>
      <w:widowControl/>
      <w:autoSpaceDE/>
      <w:autoSpaceDN/>
      <w:adjustRightInd/>
      <w:spacing w:before="72" w:line="312" w:lineRule="atLeast"/>
    </w:pPr>
    <w:rPr>
      <w:color w:val="000000"/>
      <w:sz w:val="24"/>
      <w:szCs w:val="24"/>
    </w:rPr>
  </w:style>
  <w:style w:type="character" w:styleId="aff0">
    <w:name w:val="FollowedHyperlink"/>
    <w:basedOn w:val="a0"/>
    <w:uiPriority w:val="99"/>
    <w:rsid w:val="00065182"/>
    <w:rPr>
      <w:rFonts w:cs="Times New Roman"/>
      <w:color w:val="800080"/>
      <w:u w:val="single"/>
    </w:rPr>
  </w:style>
  <w:style w:type="paragraph" w:customStyle="1" w:styleId="ConsPlusTitle">
    <w:name w:val="ConsPlusTitle"/>
    <w:uiPriority w:val="99"/>
    <w:rsid w:val="00A61C59"/>
    <w:pPr>
      <w:autoSpaceDE w:val="0"/>
      <w:autoSpaceDN w:val="0"/>
      <w:adjustRightInd w:val="0"/>
    </w:pPr>
    <w:rPr>
      <w:rFonts w:ascii="Calibri" w:hAnsi="Calibri" w:cs="Calibri"/>
      <w:b/>
      <w:bCs/>
    </w:rPr>
  </w:style>
  <w:style w:type="paragraph" w:styleId="aff1">
    <w:name w:val="Title"/>
    <w:basedOn w:val="a"/>
    <w:link w:val="aff2"/>
    <w:uiPriority w:val="99"/>
    <w:qFormat/>
    <w:rsid w:val="006A2BEA"/>
    <w:pPr>
      <w:widowControl/>
      <w:ind w:firstLine="371"/>
      <w:jc w:val="center"/>
    </w:pPr>
    <w:rPr>
      <w:noProof/>
      <w:sz w:val="28"/>
      <w:szCs w:val="18"/>
    </w:rPr>
  </w:style>
  <w:style w:type="character" w:customStyle="1" w:styleId="aff2">
    <w:name w:val="Название Знак"/>
    <w:basedOn w:val="a0"/>
    <w:link w:val="aff1"/>
    <w:uiPriority w:val="99"/>
    <w:locked/>
    <w:rsid w:val="006A2BEA"/>
    <w:rPr>
      <w:noProof/>
      <w:sz w:val="18"/>
    </w:rPr>
  </w:style>
  <w:style w:type="paragraph" w:styleId="aff3">
    <w:name w:val="Document Map"/>
    <w:basedOn w:val="a"/>
    <w:link w:val="aff4"/>
    <w:uiPriority w:val="99"/>
    <w:semiHidden/>
    <w:rsid w:val="003D0128"/>
    <w:pPr>
      <w:shd w:val="clear" w:color="auto" w:fill="000080"/>
    </w:pPr>
    <w:rPr>
      <w:rFonts w:ascii="Tahoma" w:hAnsi="Tahoma" w:cs="Tahoma"/>
    </w:rPr>
  </w:style>
  <w:style w:type="character" w:customStyle="1" w:styleId="aff4">
    <w:name w:val="Схема документа Знак"/>
    <w:basedOn w:val="a0"/>
    <w:link w:val="aff3"/>
    <w:uiPriority w:val="99"/>
    <w:semiHidden/>
    <w:rsid w:val="00A86A92"/>
    <w:rPr>
      <w:sz w:val="0"/>
      <w:szCs w:val="0"/>
    </w:rPr>
  </w:style>
  <w:style w:type="character" w:customStyle="1" w:styleId="af0">
    <w:name w:val="Текст сноски Знак"/>
    <w:aliases w:val="single space Знак Знак,footnote text Знак Знак,single space Знак1,Table_Footnote_last Знак,Текст сноски Знак Знак Знак Знак1,Текст сноски Знак Знак Знак Знак Знак,Текст сноски Знак Знак1 Знак1,Текст сноски Знак2 Знак"/>
    <w:link w:val="af"/>
    <w:uiPriority w:val="99"/>
    <w:semiHidden/>
    <w:locked/>
    <w:rsid w:val="00C26456"/>
  </w:style>
  <w:style w:type="paragraph" w:customStyle="1" w:styleId="121">
    <w:name w:val="Средняя сетка 1 — акцент 21"/>
    <w:basedOn w:val="a"/>
    <w:uiPriority w:val="99"/>
    <w:rsid w:val="00E554BB"/>
    <w:pPr>
      <w:ind w:left="720"/>
      <w:contextualSpacing/>
    </w:pPr>
  </w:style>
  <w:style w:type="paragraph" w:customStyle="1" w:styleId="16">
    <w:name w:val="Стиль1"/>
    <w:basedOn w:val="a"/>
    <w:uiPriority w:val="99"/>
    <w:rsid w:val="00C9578F"/>
    <w:pPr>
      <w:widowControl/>
      <w:autoSpaceDE/>
      <w:autoSpaceDN/>
      <w:adjustRightInd/>
    </w:pPr>
    <w:rPr>
      <w:b/>
      <w:i/>
      <w:sz w:val="24"/>
      <w:szCs w:val="24"/>
    </w:rPr>
  </w:style>
  <w:style w:type="paragraph" w:customStyle="1" w:styleId="110">
    <w:name w:val="Цветная заливка — акцент 11"/>
    <w:hidden/>
    <w:uiPriority w:val="99"/>
    <w:semiHidden/>
    <w:rsid w:val="00B62744"/>
    <w:rPr>
      <w:sz w:val="20"/>
      <w:szCs w:val="20"/>
    </w:rPr>
  </w:style>
  <w:style w:type="paragraph" w:customStyle="1" w:styleId="-31">
    <w:name w:val="Таблица-сетка 31"/>
    <w:basedOn w:val="1"/>
    <w:next w:val="a"/>
    <w:uiPriority w:val="99"/>
    <w:rsid w:val="00EF34DF"/>
    <w:pPr>
      <w:keepLines/>
      <w:widowControl/>
      <w:autoSpaceDE/>
      <w:autoSpaceDN/>
      <w:adjustRightInd/>
      <w:spacing w:before="480" w:after="0" w:line="276" w:lineRule="auto"/>
      <w:ind w:firstLine="0"/>
      <w:jc w:val="left"/>
      <w:outlineLvl w:val="9"/>
    </w:pPr>
    <w:rPr>
      <w:rFonts w:ascii="Cambria" w:hAnsi="Cambria"/>
      <w:color w:val="365F91"/>
      <w:kern w:val="0"/>
      <w:sz w:val="28"/>
      <w:szCs w:val="28"/>
    </w:rPr>
  </w:style>
  <w:style w:type="paragraph" w:customStyle="1" w:styleId="17">
    <w:name w:val="Обычный1"/>
    <w:uiPriority w:val="99"/>
    <w:rsid w:val="0098774B"/>
    <w:pPr>
      <w:widowControl w:val="0"/>
      <w:spacing w:line="300" w:lineRule="auto"/>
      <w:ind w:firstLine="720"/>
    </w:pPr>
    <w:rPr>
      <w:sz w:val="24"/>
      <w:szCs w:val="20"/>
    </w:rPr>
  </w:style>
  <w:style w:type="paragraph" w:customStyle="1" w:styleId="111">
    <w:name w:val="Цветной список — акцент 11"/>
    <w:basedOn w:val="a"/>
    <w:uiPriority w:val="99"/>
    <w:rsid w:val="00EC06BC"/>
    <w:pPr>
      <w:ind w:left="720"/>
      <w:contextualSpacing/>
    </w:pPr>
  </w:style>
  <w:style w:type="paragraph" w:customStyle="1" w:styleId="Style30">
    <w:name w:val="Style30"/>
    <w:basedOn w:val="a"/>
    <w:uiPriority w:val="99"/>
    <w:rsid w:val="007B20F1"/>
    <w:pPr>
      <w:spacing w:line="278" w:lineRule="exact"/>
      <w:ind w:hanging="326"/>
      <w:jc w:val="both"/>
    </w:pPr>
    <w:rPr>
      <w:sz w:val="24"/>
      <w:szCs w:val="24"/>
    </w:rPr>
  </w:style>
  <w:style w:type="character" w:customStyle="1" w:styleId="FontStyle53">
    <w:name w:val="Font Style53"/>
    <w:uiPriority w:val="99"/>
    <w:rsid w:val="007B20F1"/>
    <w:rPr>
      <w:rFonts w:ascii="Times New Roman" w:hAnsi="Times New Roman"/>
      <w:i/>
      <w:color w:val="000000"/>
      <w:sz w:val="22"/>
    </w:rPr>
  </w:style>
  <w:style w:type="paragraph" w:customStyle="1" w:styleId="-11">
    <w:name w:val="Цветной список - Акцент 11"/>
    <w:basedOn w:val="a"/>
    <w:uiPriority w:val="99"/>
    <w:rsid w:val="009712CA"/>
    <w:pPr>
      <w:suppressAutoHyphens/>
      <w:autoSpaceDE/>
      <w:autoSpaceDN/>
      <w:adjustRightInd/>
      <w:ind w:left="708"/>
    </w:pPr>
    <w:rPr>
      <w:rFonts w:ascii="Helvetica" w:hAnsi="Helvetica" w:cs="Helvetica"/>
      <w:sz w:val="24"/>
      <w:lang w:eastAsia="zh-CN"/>
    </w:rPr>
  </w:style>
  <w:style w:type="paragraph" w:customStyle="1" w:styleId="Default">
    <w:name w:val="Default"/>
    <w:uiPriority w:val="99"/>
    <w:rsid w:val="001D03CF"/>
    <w:pPr>
      <w:autoSpaceDE w:val="0"/>
      <w:autoSpaceDN w:val="0"/>
      <w:adjustRightInd w:val="0"/>
    </w:pPr>
    <w:rPr>
      <w:rFonts w:eastAsia="PMingLiU"/>
      <w:color w:val="000000"/>
      <w:sz w:val="24"/>
      <w:szCs w:val="24"/>
      <w:lang w:eastAsia="zh-TW"/>
    </w:rPr>
  </w:style>
  <w:style w:type="paragraph" w:styleId="aff5">
    <w:name w:val="List Paragraph"/>
    <w:basedOn w:val="a"/>
    <w:uiPriority w:val="99"/>
    <w:qFormat/>
    <w:rsid w:val="00F64A44"/>
    <w:pPr>
      <w:widowControl/>
      <w:autoSpaceDE/>
      <w:autoSpaceDN/>
      <w:adjustRightInd/>
      <w:spacing w:after="200" w:line="276" w:lineRule="auto"/>
      <w:ind w:left="720"/>
      <w:contextualSpacing/>
    </w:pPr>
    <w:rPr>
      <w:rFonts w:ascii="Calibri" w:hAnsi="Calibri"/>
      <w:sz w:val="22"/>
      <w:szCs w:val="22"/>
      <w:lang w:eastAsia="en-US"/>
    </w:rPr>
  </w:style>
  <w:style w:type="paragraph" w:styleId="26">
    <w:name w:val="Body Text 2"/>
    <w:basedOn w:val="a"/>
    <w:link w:val="27"/>
    <w:uiPriority w:val="99"/>
    <w:rsid w:val="00740188"/>
    <w:pPr>
      <w:spacing w:after="120" w:line="480" w:lineRule="auto"/>
    </w:pPr>
  </w:style>
  <w:style w:type="character" w:customStyle="1" w:styleId="27">
    <w:name w:val="Основной текст 2 Знак"/>
    <w:basedOn w:val="a0"/>
    <w:link w:val="26"/>
    <w:uiPriority w:val="99"/>
    <w:locked/>
    <w:rsid w:val="00740188"/>
    <w:rPr>
      <w:rFonts w:cs="Times New Roman"/>
    </w:rPr>
  </w:style>
  <w:style w:type="character" w:customStyle="1" w:styleId="aff6">
    <w:name w:val="Заголовок Знак"/>
    <w:uiPriority w:val="99"/>
    <w:rsid w:val="00765781"/>
    <w:rPr>
      <w:rFonts w:ascii="Times New Roman" w:hAnsi="Times New Roman"/>
      <w:b/>
      <w:sz w:val="24"/>
      <w:lang w:eastAsia="ru-RU"/>
    </w:rPr>
  </w:style>
  <w:style w:type="paragraph" w:styleId="aff7">
    <w:name w:val="Revision"/>
    <w:hidden/>
    <w:uiPriority w:val="99"/>
    <w:rsid w:val="006545B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973496">
      <w:marLeft w:val="0"/>
      <w:marRight w:val="0"/>
      <w:marTop w:val="0"/>
      <w:marBottom w:val="0"/>
      <w:divBdr>
        <w:top w:val="none" w:sz="0" w:space="0" w:color="auto"/>
        <w:left w:val="none" w:sz="0" w:space="0" w:color="auto"/>
        <w:bottom w:val="none" w:sz="0" w:space="0" w:color="auto"/>
        <w:right w:val="none" w:sz="0" w:space="0" w:color="auto"/>
      </w:divBdr>
    </w:div>
    <w:div w:id="682973499">
      <w:marLeft w:val="0"/>
      <w:marRight w:val="0"/>
      <w:marTop w:val="0"/>
      <w:marBottom w:val="0"/>
      <w:divBdr>
        <w:top w:val="none" w:sz="0" w:space="0" w:color="auto"/>
        <w:left w:val="none" w:sz="0" w:space="0" w:color="auto"/>
        <w:bottom w:val="none" w:sz="0" w:space="0" w:color="auto"/>
        <w:right w:val="none" w:sz="0" w:space="0" w:color="auto"/>
      </w:divBdr>
    </w:div>
    <w:div w:id="682973500">
      <w:marLeft w:val="0"/>
      <w:marRight w:val="0"/>
      <w:marTop w:val="0"/>
      <w:marBottom w:val="0"/>
      <w:divBdr>
        <w:top w:val="none" w:sz="0" w:space="0" w:color="auto"/>
        <w:left w:val="none" w:sz="0" w:space="0" w:color="auto"/>
        <w:bottom w:val="none" w:sz="0" w:space="0" w:color="auto"/>
        <w:right w:val="none" w:sz="0" w:space="0" w:color="auto"/>
      </w:divBdr>
      <w:divsChild>
        <w:div w:id="682973519">
          <w:marLeft w:val="0"/>
          <w:marRight w:val="0"/>
          <w:marTop w:val="0"/>
          <w:marBottom w:val="0"/>
          <w:divBdr>
            <w:top w:val="none" w:sz="0" w:space="0" w:color="auto"/>
            <w:left w:val="none" w:sz="0" w:space="0" w:color="auto"/>
            <w:bottom w:val="none" w:sz="0" w:space="0" w:color="auto"/>
            <w:right w:val="none" w:sz="0" w:space="0" w:color="auto"/>
          </w:divBdr>
        </w:div>
      </w:divsChild>
    </w:div>
    <w:div w:id="682973501">
      <w:marLeft w:val="0"/>
      <w:marRight w:val="0"/>
      <w:marTop w:val="0"/>
      <w:marBottom w:val="0"/>
      <w:divBdr>
        <w:top w:val="none" w:sz="0" w:space="0" w:color="auto"/>
        <w:left w:val="none" w:sz="0" w:space="0" w:color="auto"/>
        <w:bottom w:val="none" w:sz="0" w:space="0" w:color="auto"/>
        <w:right w:val="none" w:sz="0" w:space="0" w:color="auto"/>
      </w:divBdr>
      <w:divsChild>
        <w:div w:id="682973497">
          <w:marLeft w:val="432"/>
          <w:marRight w:val="0"/>
          <w:marTop w:val="120"/>
          <w:marBottom w:val="0"/>
          <w:divBdr>
            <w:top w:val="none" w:sz="0" w:space="0" w:color="auto"/>
            <w:left w:val="none" w:sz="0" w:space="0" w:color="auto"/>
            <w:bottom w:val="none" w:sz="0" w:space="0" w:color="auto"/>
            <w:right w:val="none" w:sz="0" w:space="0" w:color="auto"/>
          </w:divBdr>
        </w:div>
      </w:divsChild>
    </w:div>
    <w:div w:id="682973502">
      <w:marLeft w:val="0"/>
      <w:marRight w:val="0"/>
      <w:marTop w:val="0"/>
      <w:marBottom w:val="0"/>
      <w:divBdr>
        <w:top w:val="none" w:sz="0" w:space="0" w:color="auto"/>
        <w:left w:val="none" w:sz="0" w:space="0" w:color="auto"/>
        <w:bottom w:val="none" w:sz="0" w:space="0" w:color="auto"/>
        <w:right w:val="none" w:sz="0" w:space="0" w:color="auto"/>
      </w:divBdr>
    </w:div>
    <w:div w:id="682973503">
      <w:marLeft w:val="0"/>
      <w:marRight w:val="0"/>
      <w:marTop w:val="0"/>
      <w:marBottom w:val="0"/>
      <w:divBdr>
        <w:top w:val="none" w:sz="0" w:space="0" w:color="auto"/>
        <w:left w:val="none" w:sz="0" w:space="0" w:color="auto"/>
        <w:bottom w:val="none" w:sz="0" w:space="0" w:color="auto"/>
        <w:right w:val="none" w:sz="0" w:space="0" w:color="auto"/>
      </w:divBdr>
    </w:div>
    <w:div w:id="682973508">
      <w:marLeft w:val="0"/>
      <w:marRight w:val="0"/>
      <w:marTop w:val="0"/>
      <w:marBottom w:val="0"/>
      <w:divBdr>
        <w:top w:val="none" w:sz="0" w:space="0" w:color="auto"/>
        <w:left w:val="none" w:sz="0" w:space="0" w:color="auto"/>
        <w:bottom w:val="none" w:sz="0" w:space="0" w:color="auto"/>
        <w:right w:val="none" w:sz="0" w:space="0" w:color="auto"/>
      </w:divBdr>
    </w:div>
    <w:div w:id="682973509">
      <w:marLeft w:val="0"/>
      <w:marRight w:val="0"/>
      <w:marTop w:val="0"/>
      <w:marBottom w:val="0"/>
      <w:divBdr>
        <w:top w:val="none" w:sz="0" w:space="0" w:color="auto"/>
        <w:left w:val="none" w:sz="0" w:space="0" w:color="auto"/>
        <w:bottom w:val="none" w:sz="0" w:space="0" w:color="auto"/>
        <w:right w:val="none" w:sz="0" w:space="0" w:color="auto"/>
      </w:divBdr>
      <w:divsChild>
        <w:div w:id="682973516">
          <w:marLeft w:val="3"/>
          <w:marRight w:val="0"/>
          <w:marTop w:val="0"/>
          <w:marBottom w:val="0"/>
          <w:divBdr>
            <w:top w:val="none" w:sz="0" w:space="0" w:color="auto"/>
            <w:left w:val="none" w:sz="0" w:space="0" w:color="auto"/>
            <w:bottom w:val="none" w:sz="0" w:space="0" w:color="auto"/>
            <w:right w:val="none" w:sz="0" w:space="0" w:color="auto"/>
          </w:divBdr>
          <w:divsChild>
            <w:div w:id="682973507">
              <w:marLeft w:val="0"/>
              <w:marRight w:val="0"/>
              <w:marTop w:val="0"/>
              <w:marBottom w:val="0"/>
              <w:divBdr>
                <w:top w:val="none" w:sz="0" w:space="0" w:color="auto"/>
                <w:left w:val="none" w:sz="0" w:space="0" w:color="auto"/>
                <w:bottom w:val="none" w:sz="0" w:space="0" w:color="auto"/>
                <w:right w:val="none" w:sz="0" w:space="0" w:color="auto"/>
              </w:divBdr>
              <w:divsChild>
                <w:div w:id="682973517">
                  <w:marLeft w:val="0"/>
                  <w:marRight w:val="0"/>
                  <w:marTop w:val="0"/>
                  <w:marBottom w:val="0"/>
                  <w:divBdr>
                    <w:top w:val="none" w:sz="0" w:space="0" w:color="auto"/>
                    <w:left w:val="none" w:sz="0" w:space="0" w:color="auto"/>
                    <w:bottom w:val="none" w:sz="0" w:space="0" w:color="auto"/>
                    <w:right w:val="none" w:sz="0" w:space="0" w:color="auto"/>
                  </w:divBdr>
                  <w:divsChild>
                    <w:div w:id="682973513">
                      <w:marLeft w:val="0"/>
                      <w:marRight w:val="25"/>
                      <w:marTop w:val="0"/>
                      <w:marBottom w:val="0"/>
                      <w:divBdr>
                        <w:top w:val="none" w:sz="0" w:space="0" w:color="auto"/>
                        <w:left w:val="none" w:sz="0" w:space="0" w:color="auto"/>
                        <w:bottom w:val="none" w:sz="0" w:space="0" w:color="auto"/>
                        <w:right w:val="none" w:sz="0" w:space="0" w:color="auto"/>
                      </w:divBdr>
                      <w:divsChild>
                        <w:div w:id="682973514">
                          <w:marLeft w:val="0"/>
                          <w:marRight w:val="0"/>
                          <w:marTop w:val="0"/>
                          <w:marBottom w:val="0"/>
                          <w:divBdr>
                            <w:top w:val="none" w:sz="0" w:space="0" w:color="auto"/>
                            <w:left w:val="none" w:sz="0" w:space="0" w:color="auto"/>
                            <w:bottom w:val="none" w:sz="0" w:space="0" w:color="auto"/>
                            <w:right w:val="none" w:sz="0" w:space="0" w:color="auto"/>
                          </w:divBdr>
                          <w:divsChild>
                            <w:div w:id="682973521">
                              <w:marLeft w:val="0"/>
                              <w:marRight w:val="0"/>
                              <w:marTop w:val="0"/>
                              <w:marBottom w:val="0"/>
                              <w:divBdr>
                                <w:top w:val="none" w:sz="0" w:space="0" w:color="auto"/>
                                <w:left w:val="none" w:sz="0" w:space="0" w:color="auto"/>
                                <w:bottom w:val="none" w:sz="0" w:space="0" w:color="auto"/>
                                <w:right w:val="none" w:sz="0" w:space="0" w:color="auto"/>
                              </w:divBdr>
                              <w:divsChild>
                                <w:div w:id="682973510">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973511">
      <w:marLeft w:val="0"/>
      <w:marRight w:val="0"/>
      <w:marTop w:val="0"/>
      <w:marBottom w:val="0"/>
      <w:divBdr>
        <w:top w:val="none" w:sz="0" w:space="0" w:color="auto"/>
        <w:left w:val="none" w:sz="0" w:space="0" w:color="auto"/>
        <w:bottom w:val="none" w:sz="0" w:space="0" w:color="auto"/>
        <w:right w:val="none" w:sz="0" w:space="0" w:color="auto"/>
      </w:divBdr>
    </w:div>
    <w:div w:id="682973512">
      <w:marLeft w:val="0"/>
      <w:marRight w:val="0"/>
      <w:marTop w:val="0"/>
      <w:marBottom w:val="0"/>
      <w:divBdr>
        <w:top w:val="none" w:sz="0" w:space="0" w:color="auto"/>
        <w:left w:val="none" w:sz="0" w:space="0" w:color="auto"/>
        <w:bottom w:val="none" w:sz="0" w:space="0" w:color="auto"/>
        <w:right w:val="none" w:sz="0" w:space="0" w:color="auto"/>
      </w:divBdr>
      <w:divsChild>
        <w:div w:id="682973518">
          <w:marLeft w:val="432"/>
          <w:marRight w:val="0"/>
          <w:marTop w:val="120"/>
          <w:marBottom w:val="0"/>
          <w:divBdr>
            <w:top w:val="none" w:sz="0" w:space="0" w:color="auto"/>
            <w:left w:val="none" w:sz="0" w:space="0" w:color="auto"/>
            <w:bottom w:val="none" w:sz="0" w:space="0" w:color="auto"/>
            <w:right w:val="none" w:sz="0" w:space="0" w:color="auto"/>
          </w:divBdr>
        </w:div>
      </w:divsChild>
    </w:div>
    <w:div w:id="682973520">
      <w:marLeft w:val="0"/>
      <w:marRight w:val="0"/>
      <w:marTop w:val="0"/>
      <w:marBottom w:val="0"/>
      <w:divBdr>
        <w:top w:val="none" w:sz="0" w:space="0" w:color="auto"/>
        <w:left w:val="none" w:sz="0" w:space="0" w:color="auto"/>
        <w:bottom w:val="none" w:sz="0" w:space="0" w:color="auto"/>
        <w:right w:val="none" w:sz="0" w:space="0" w:color="auto"/>
      </w:divBdr>
      <w:divsChild>
        <w:div w:id="682973498">
          <w:marLeft w:val="418"/>
          <w:marRight w:val="0"/>
          <w:marTop w:val="96"/>
          <w:marBottom w:val="0"/>
          <w:divBdr>
            <w:top w:val="none" w:sz="0" w:space="0" w:color="auto"/>
            <w:left w:val="none" w:sz="0" w:space="0" w:color="auto"/>
            <w:bottom w:val="none" w:sz="0" w:space="0" w:color="auto"/>
            <w:right w:val="none" w:sz="0" w:space="0" w:color="auto"/>
          </w:divBdr>
        </w:div>
        <w:div w:id="682973504">
          <w:marLeft w:val="418"/>
          <w:marRight w:val="0"/>
          <w:marTop w:val="96"/>
          <w:marBottom w:val="0"/>
          <w:divBdr>
            <w:top w:val="none" w:sz="0" w:space="0" w:color="auto"/>
            <w:left w:val="none" w:sz="0" w:space="0" w:color="auto"/>
            <w:bottom w:val="none" w:sz="0" w:space="0" w:color="auto"/>
            <w:right w:val="none" w:sz="0" w:space="0" w:color="auto"/>
          </w:divBdr>
        </w:div>
        <w:div w:id="682973505">
          <w:marLeft w:val="418"/>
          <w:marRight w:val="0"/>
          <w:marTop w:val="96"/>
          <w:marBottom w:val="0"/>
          <w:divBdr>
            <w:top w:val="none" w:sz="0" w:space="0" w:color="auto"/>
            <w:left w:val="none" w:sz="0" w:space="0" w:color="auto"/>
            <w:bottom w:val="none" w:sz="0" w:space="0" w:color="auto"/>
            <w:right w:val="none" w:sz="0" w:space="0" w:color="auto"/>
          </w:divBdr>
        </w:div>
        <w:div w:id="682973506">
          <w:marLeft w:val="418"/>
          <w:marRight w:val="0"/>
          <w:marTop w:val="96"/>
          <w:marBottom w:val="0"/>
          <w:divBdr>
            <w:top w:val="none" w:sz="0" w:space="0" w:color="auto"/>
            <w:left w:val="none" w:sz="0" w:space="0" w:color="auto"/>
            <w:bottom w:val="none" w:sz="0" w:space="0" w:color="auto"/>
            <w:right w:val="none" w:sz="0" w:space="0" w:color="auto"/>
          </w:divBdr>
        </w:div>
        <w:div w:id="682973515">
          <w:marLeft w:val="418"/>
          <w:marRight w:val="0"/>
          <w:marTop w:val="96"/>
          <w:marBottom w:val="0"/>
          <w:divBdr>
            <w:top w:val="none" w:sz="0" w:space="0" w:color="auto"/>
            <w:left w:val="none" w:sz="0" w:space="0" w:color="auto"/>
            <w:bottom w:val="none" w:sz="0" w:space="0" w:color="auto"/>
            <w:right w:val="none" w:sz="0" w:space="0" w:color="auto"/>
          </w:divBdr>
        </w:div>
        <w:div w:id="682973522">
          <w:marLeft w:val="418"/>
          <w:marRight w:val="0"/>
          <w:marTop w:val="96"/>
          <w:marBottom w:val="0"/>
          <w:divBdr>
            <w:top w:val="none" w:sz="0" w:space="0" w:color="auto"/>
            <w:left w:val="none" w:sz="0" w:space="0" w:color="auto"/>
            <w:bottom w:val="none" w:sz="0" w:space="0" w:color="auto"/>
            <w:right w:val="none" w:sz="0" w:space="0" w:color="auto"/>
          </w:divBdr>
        </w:div>
        <w:div w:id="682973526">
          <w:marLeft w:val="418"/>
          <w:marRight w:val="0"/>
          <w:marTop w:val="96"/>
          <w:marBottom w:val="0"/>
          <w:divBdr>
            <w:top w:val="none" w:sz="0" w:space="0" w:color="auto"/>
            <w:left w:val="none" w:sz="0" w:space="0" w:color="auto"/>
            <w:bottom w:val="none" w:sz="0" w:space="0" w:color="auto"/>
            <w:right w:val="none" w:sz="0" w:space="0" w:color="auto"/>
          </w:divBdr>
        </w:div>
      </w:divsChild>
    </w:div>
    <w:div w:id="682973523">
      <w:marLeft w:val="0"/>
      <w:marRight w:val="0"/>
      <w:marTop w:val="0"/>
      <w:marBottom w:val="0"/>
      <w:divBdr>
        <w:top w:val="none" w:sz="0" w:space="0" w:color="auto"/>
        <w:left w:val="none" w:sz="0" w:space="0" w:color="auto"/>
        <w:bottom w:val="none" w:sz="0" w:space="0" w:color="auto"/>
        <w:right w:val="none" w:sz="0" w:space="0" w:color="auto"/>
      </w:divBdr>
    </w:div>
    <w:div w:id="682973524">
      <w:marLeft w:val="0"/>
      <w:marRight w:val="0"/>
      <w:marTop w:val="0"/>
      <w:marBottom w:val="0"/>
      <w:divBdr>
        <w:top w:val="none" w:sz="0" w:space="0" w:color="auto"/>
        <w:left w:val="none" w:sz="0" w:space="0" w:color="auto"/>
        <w:bottom w:val="none" w:sz="0" w:space="0" w:color="auto"/>
        <w:right w:val="none" w:sz="0" w:space="0" w:color="auto"/>
      </w:divBdr>
    </w:div>
    <w:div w:id="6829735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ibrary.hse.ru/e-resources/e-resources.htm" TargetMode="External"/><Relationship Id="rId13" Type="http://schemas.openxmlformats.org/officeDocument/2006/relationships/image" Target="media/image1.jpeg"/><Relationship Id="rId18" Type="http://schemas.openxmlformats.org/officeDocument/2006/relationships/image" Target="media/image4.wmf"/><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hyperlink" Target="http://www.naufor.ru/tree.asp?n=7810"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oleObject" Target="embeddings/oleObject2.bin"/><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hyperlink" Target="http://rlu.ru/8W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books.google.com/ngrams" TargetMode="External"/><Relationship Id="rId14" Type="http://schemas.openxmlformats.org/officeDocument/2006/relationships/image" Target="media/image2.wmf"/><Relationship Id="rId22" Type="http://schemas.openxmlformats.org/officeDocument/2006/relationships/image" Target="media/image5.jpeg"/><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64</Pages>
  <Words>15015</Words>
  <Characters>113540</Characters>
  <Application>Microsoft Office Word</Application>
  <DocSecurity>0</DocSecurity>
  <Lines>946</Lines>
  <Paragraphs>256</Paragraphs>
  <ScaleCrop>false</ScaleCrop>
  <HeadingPairs>
    <vt:vector size="2" baseType="variant">
      <vt:variant>
        <vt:lpstr>Название</vt:lpstr>
      </vt:variant>
      <vt:variant>
        <vt:i4>1</vt:i4>
      </vt:variant>
    </vt:vector>
  </HeadingPairs>
  <TitlesOfParts>
    <vt:vector size="1" baseType="lpstr">
      <vt:lpstr>Правительство Российской Федерации</vt:lpstr>
    </vt:vector>
  </TitlesOfParts>
  <Company>SPecialiST RePack</Company>
  <LinksUpToDate>false</LinksUpToDate>
  <CharactersWithSpaces>128299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Российской Федерации</dc:title>
  <dc:creator>Asus</dc:creator>
  <cp:lastModifiedBy>KotominaOV</cp:lastModifiedBy>
  <cp:revision>4</cp:revision>
  <cp:lastPrinted>2020-04-08T07:17:00Z</cp:lastPrinted>
  <dcterms:created xsi:type="dcterms:W3CDTF">2020-11-13T11:34:00Z</dcterms:created>
  <dcterms:modified xsi:type="dcterms:W3CDTF">2020-11-25T13:09:00Z</dcterms:modified>
</cp:coreProperties>
</file>