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83"/>
      </w:tblGrid>
      <w:tr w:rsidR="00171885" w14:paraId="3DC1B912" w14:textId="77777777" w:rsidTr="00171885">
        <w:trPr>
          <w:trHeight w:val="3115"/>
          <w:jc w:val="center"/>
        </w:trPr>
        <w:tc>
          <w:tcPr>
            <w:tcW w:w="9383" w:type="dxa"/>
            <w:vAlign w:val="center"/>
          </w:tcPr>
          <w:p w14:paraId="4A51734D" w14:textId="77777777" w:rsidR="00171885" w:rsidRDefault="001718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18"/>
                <w:lang w:eastAsia="ru-RU"/>
              </w:rPr>
              <w:t xml:space="preserve">Пермский филиал федерального государственного автономного образовательного учреждения высшего образования </w:t>
            </w:r>
            <w:r>
              <w:rPr>
                <w:rFonts w:ascii="Times New Roman" w:eastAsia="Times New Roman" w:hAnsi="Times New Roman"/>
                <w:noProof/>
                <w:sz w:val="28"/>
                <w:szCs w:val="18"/>
                <w:lang w:eastAsia="ru-RU"/>
              </w:rPr>
              <w:br/>
              <w:t xml:space="preserve">«Национальный исследовательский университет </w:t>
            </w:r>
            <w:r>
              <w:rPr>
                <w:rFonts w:ascii="Times New Roman" w:eastAsia="Times New Roman" w:hAnsi="Times New Roman"/>
                <w:noProof/>
                <w:sz w:val="28"/>
                <w:szCs w:val="18"/>
                <w:lang w:eastAsia="ru-RU"/>
              </w:rPr>
              <w:br/>
              <w:t>«Высшая школа экономики»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</w:r>
          </w:p>
          <w:p w14:paraId="31C11C80" w14:textId="77777777" w:rsidR="00171885" w:rsidRDefault="00171885">
            <w:pPr>
              <w:suppressAutoHyphens/>
              <w:spacing w:before="240"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Факультет экономики, менеджмента и бизнес-информатики</w:t>
            </w:r>
          </w:p>
          <w:p w14:paraId="586F37EF" w14:textId="77777777" w:rsidR="00171885" w:rsidRDefault="00171885">
            <w:pPr>
              <w:suppressAutoHyphens/>
              <w:spacing w:before="240" w:after="0" w:line="240" w:lineRule="auto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</w:p>
        </w:tc>
      </w:tr>
      <w:tr w:rsidR="00171885" w14:paraId="47414308" w14:textId="77777777" w:rsidTr="00171885">
        <w:trPr>
          <w:jc w:val="center"/>
        </w:trPr>
        <w:tc>
          <w:tcPr>
            <w:tcW w:w="9383" w:type="dxa"/>
          </w:tcPr>
          <w:p w14:paraId="4BE5BAEF" w14:textId="77777777" w:rsidR="00171885" w:rsidRDefault="0017188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171885" w14:paraId="6081307C" w14:textId="77777777" w:rsidTr="00171885">
        <w:trPr>
          <w:trHeight w:val="8958"/>
          <w:jc w:val="center"/>
        </w:trPr>
        <w:tc>
          <w:tcPr>
            <w:tcW w:w="9383" w:type="dxa"/>
            <w:vAlign w:val="center"/>
          </w:tcPr>
          <w:p w14:paraId="2DB56C70" w14:textId="77777777" w:rsidR="00171885" w:rsidRDefault="0017188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pacing w:val="50"/>
                <w:sz w:val="28"/>
                <w:szCs w:val="28"/>
                <w:lang w:eastAsia="ru-RU"/>
              </w:rPr>
            </w:pPr>
          </w:p>
          <w:p w14:paraId="240DD90F" w14:textId="77777777" w:rsidR="00171885" w:rsidRDefault="00171885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Горбунова Мария Андреевна</w:t>
            </w:r>
          </w:p>
          <w:p w14:paraId="424CDC28" w14:textId="77777777" w:rsidR="00171885" w:rsidRDefault="00171885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19A6BDDB" w14:textId="77777777" w:rsidR="00171885" w:rsidRDefault="001718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mallCaps/>
                <w:color w:val="000000"/>
                <w:sz w:val="26"/>
                <w:szCs w:val="26"/>
                <w:lang w:eastAsia="ru-RU"/>
              </w:rPr>
            </w:pPr>
            <w:r w:rsidRPr="00171885">
              <w:rPr>
                <w:rFonts w:ascii="Times New Roman" w:eastAsia="Times New Roman" w:hAnsi="Times New Roman"/>
                <w:b/>
                <w:bCs/>
                <w:smallCaps/>
                <w:color w:val="000000"/>
                <w:sz w:val="26"/>
                <w:szCs w:val="26"/>
                <w:lang w:eastAsia="ru-RU"/>
              </w:rPr>
              <w:t>Разработка системы сбора статистики использования маркеров стиля в научных публикациях на английском языке</w:t>
            </w:r>
          </w:p>
          <w:p w14:paraId="2CCE2D70" w14:textId="77777777" w:rsidR="00171885" w:rsidRDefault="001718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lang w:eastAsia="ru-RU"/>
              </w:rPr>
              <w:t>Выпускная квалификационная работа</w:t>
            </w:r>
          </w:p>
          <w:p w14:paraId="7CB1E1F9" w14:textId="77777777" w:rsidR="00171885" w:rsidRDefault="001718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4F3707D0" w14:textId="77777777" w:rsidR="00171885" w:rsidRDefault="001718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 направлению подготовки </w:t>
            </w:r>
            <w:r>
              <w:rPr>
                <w:rFonts w:ascii="Times New Roman" w:eastAsia="Times New Roman" w:hAnsi="Times New Roman"/>
                <w:i/>
                <w:color w:val="000000"/>
                <w:sz w:val="26"/>
                <w:szCs w:val="26"/>
                <w:u w:val="single"/>
                <w:lang w:eastAsia="ru-RU"/>
              </w:rPr>
              <w:t>38.03.05 Бизнес-информатика</w:t>
            </w:r>
          </w:p>
          <w:p w14:paraId="0D33A83B" w14:textId="77777777" w:rsidR="00171885" w:rsidRDefault="001718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образовательная программа «Бизнес-информатика»</w:t>
            </w:r>
          </w:p>
          <w:p w14:paraId="11C9A7F8" w14:textId="77777777" w:rsidR="00171885" w:rsidRDefault="001718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003D81FB" w14:textId="77777777" w:rsidR="00171885" w:rsidRDefault="001718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14:paraId="52B02617" w14:textId="77777777" w:rsidR="00171885" w:rsidRDefault="001718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tbl>
            <w:tblPr>
              <w:tblW w:w="9720" w:type="dxa"/>
              <w:tblLayout w:type="fixed"/>
              <w:tblLook w:val="04A0" w:firstRow="1" w:lastRow="0" w:firstColumn="1" w:lastColumn="0" w:noHBand="0" w:noVBand="1"/>
            </w:tblPr>
            <w:tblGrid>
              <w:gridCol w:w="4788"/>
              <w:gridCol w:w="4932"/>
            </w:tblGrid>
            <w:tr w:rsidR="00171885" w14:paraId="4FC367EC" w14:textId="77777777">
              <w:trPr>
                <w:trHeight w:val="3480"/>
              </w:trPr>
              <w:tc>
                <w:tcPr>
                  <w:tcW w:w="4785" w:type="dxa"/>
                </w:tcPr>
                <w:p w14:paraId="4AB22B21" w14:textId="77777777" w:rsidR="00171885" w:rsidRDefault="00171885">
                  <w:pPr>
                    <w:spacing w:after="0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  <w:t>Рецензент</w:t>
                  </w:r>
                </w:p>
                <w:p w14:paraId="302D72FF" w14:textId="669D045B" w:rsidR="00171885" w:rsidRPr="004A6FC5" w:rsidRDefault="00445914">
                  <w:pPr>
                    <w:spacing w:after="0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5"/>
                      <w:szCs w:val="25"/>
                      <w:lang w:eastAsia="ru-RU"/>
                    </w:rPr>
                    <w:t>к.ф.-м.н.</w:t>
                  </w:r>
                  <w:r w:rsidR="00171885">
                    <w:rPr>
                      <w:rFonts w:ascii="Times New Roman" w:eastAsia="Times New Roman" w:hAnsi="Times New Roman"/>
                      <w:sz w:val="25"/>
                      <w:szCs w:val="25"/>
                      <w:lang w:eastAsia="ru-RU"/>
                    </w:rPr>
                    <w:t>, заведующая кафедрой математического обеспечения вычислительных систем ПГНИУ</w:t>
                  </w:r>
                </w:p>
                <w:p w14:paraId="5AA16A97" w14:textId="77777777" w:rsidR="00171885" w:rsidRDefault="00171885">
                  <w:pPr>
                    <w:spacing w:after="0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  <w:t>С.И. Чуприна</w:t>
                  </w:r>
                </w:p>
                <w:p w14:paraId="7D830768" w14:textId="77777777" w:rsidR="00171885" w:rsidRDefault="00171885">
                  <w:pPr>
                    <w:spacing w:after="0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  <w:p w14:paraId="26C017D8" w14:textId="77777777" w:rsidR="00171885" w:rsidRDefault="00171885">
                  <w:pPr>
                    <w:spacing w:after="0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  <w:p w14:paraId="325F8513" w14:textId="77777777" w:rsidR="00171885" w:rsidRDefault="00171885">
                  <w:pPr>
                    <w:spacing w:after="0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  <w:p w14:paraId="1580E7F2" w14:textId="77777777" w:rsidR="00171885" w:rsidRDefault="00171885">
                  <w:pPr>
                    <w:spacing w:after="0"/>
                    <w:jc w:val="right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  <w:p w14:paraId="0D4EF1AE" w14:textId="77777777" w:rsidR="00171885" w:rsidRDefault="00171885">
                  <w:pPr>
                    <w:spacing w:after="0"/>
                    <w:jc w:val="right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  <w:p w14:paraId="289A4D9F" w14:textId="77777777" w:rsidR="00171885" w:rsidRDefault="00171885">
                  <w:pPr>
                    <w:spacing w:after="0"/>
                    <w:jc w:val="right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928" w:type="dxa"/>
                </w:tcPr>
                <w:p w14:paraId="42A08316" w14:textId="77777777" w:rsidR="00171885" w:rsidRDefault="00171885">
                  <w:pPr>
                    <w:spacing w:after="0"/>
                    <w:ind w:left="1392" w:right="485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  <w:t>Руководитель</w:t>
                  </w:r>
                </w:p>
                <w:p w14:paraId="22D1B0EB" w14:textId="77777777" w:rsidR="00171885" w:rsidRDefault="00171885">
                  <w:pPr>
                    <w:spacing w:after="0"/>
                    <w:ind w:left="1392" w:right="485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5"/>
                      <w:szCs w:val="25"/>
                      <w:lang w:eastAsia="ru-RU"/>
                    </w:rPr>
                    <w:t>Старший преподаватель кафедры информационн</w:t>
                  </w:r>
                  <w:r w:rsidR="004A6FC5">
                    <w:rPr>
                      <w:rFonts w:ascii="Times New Roman" w:eastAsia="Times New Roman" w:hAnsi="Times New Roman"/>
                      <w:sz w:val="25"/>
                      <w:szCs w:val="25"/>
                      <w:lang w:eastAsia="ru-RU"/>
                    </w:rPr>
                    <w:t>ых технологий в бизнесе НИУ ВШЭ</w:t>
                  </w:r>
                  <w:r w:rsidR="004A6FC5" w:rsidRPr="004A6FC5">
                    <w:rPr>
                      <w:rFonts w:ascii="Times New Roman" w:eastAsia="Times New Roman" w:hAnsi="Times New Roman"/>
                      <w:sz w:val="25"/>
                      <w:szCs w:val="25"/>
                      <w:lang w:eastAsia="ru-RU"/>
                    </w:rPr>
                    <w:t>-</w:t>
                  </w:r>
                  <w:r>
                    <w:rPr>
                      <w:rFonts w:ascii="Times New Roman" w:eastAsia="Times New Roman" w:hAnsi="Times New Roman"/>
                      <w:sz w:val="25"/>
                      <w:szCs w:val="25"/>
                      <w:lang w:eastAsia="ru-RU"/>
                    </w:rPr>
                    <w:t>Пермь</w:t>
                  </w:r>
                </w:p>
                <w:p w14:paraId="617CFD9D" w14:textId="77777777" w:rsidR="00171885" w:rsidRDefault="00171885">
                  <w:pPr>
                    <w:spacing w:after="0"/>
                    <w:ind w:left="1392" w:right="485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  <w:t>____________________</w:t>
                  </w:r>
                </w:p>
                <w:p w14:paraId="131A4C80" w14:textId="77777777" w:rsidR="00171885" w:rsidRDefault="00171885">
                  <w:pPr>
                    <w:spacing w:after="0"/>
                    <w:ind w:left="1392" w:right="485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  <w:t>В.В. Ланин</w:t>
                  </w:r>
                </w:p>
                <w:p w14:paraId="72F58385" w14:textId="77777777" w:rsidR="00171885" w:rsidRDefault="001718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14:paraId="1676A413" w14:textId="77777777" w:rsidR="00171885" w:rsidRDefault="00171885">
            <w:pPr>
              <w:suppressAutoHyphens/>
              <w:spacing w:before="120"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14:paraId="572DFF1B" w14:textId="77777777" w:rsidR="00171885" w:rsidRPr="00AD0CC9" w:rsidRDefault="00171885" w:rsidP="00AD0CC9">
      <w:pPr>
        <w:jc w:val="center"/>
        <w:rPr>
          <w:rFonts w:ascii="Times New Roman" w:hAnsi="Times New Roman"/>
          <w:sz w:val="26"/>
          <w:szCs w:val="26"/>
          <w:lang w:eastAsia="ru-RU"/>
        </w:rPr>
      </w:pPr>
      <w:bookmarkStart w:id="0" w:name="_Toc476653625"/>
      <w:bookmarkStart w:id="1" w:name="_Toc482918684"/>
      <w:r w:rsidRPr="00AD0CC9">
        <w:rPr>
          <w:rFonts w:ascii="Times New Roman" w:hAnsi="Times New Roman"/>
          <w:sz w:val="26"/>
          <w:szCs w:val="26"/>
          <w:lang w:eastAsia="ru-RU"/>
        </w:rPr>
        <w:t>Пермь, 2017 год</w:t>
      </w:r>
      <w:bookmarkEnd w:id="0"/>
      <w:bookmarkEnd w:id="1"/>
    </w:p>
    <w:p w14:paraId="1AA08487" w14:textId="77777777" w:rsidR="00FD0AFD" w:rsidRDefault="00FD0AFD" w:rsidP="00E849B7">
      <w:pPr>
        <w:pStyle w:val="1"/>
        <w:pageBreakBefore/>
        <w:numPr>
          <w:ilvl w:val="0"/>
          <w:numId w:val="0"/>
        </w:numPr>
        <w:spacing w:before="0" w:after="240"/>
        <w:jc w:val="center"/>
        <w:rPr>
          <w:rFonts w:ascii="Times New Roman" w:hAnsi="Times New Roman" w:cs="Times New Roman"/>
          <w:color w:val="auto"/>
          <w:sz w:val="32"/>
          <w:szCs w:val="26"/>
        </w:rPr>
      </w:pPr>
      <w:bookmarkStart w:id="2" w:name="_Toc478054917"/>
      <w:bookmarkStart w:id="3" w:name="_Toc478059627"/>
      <w:bookmarkStart w:id="4" w:name="_Toc482918685"/>
      <w:bookmarkStart w:id="5" w:name="_Toc483083662"/>
      <w:bookmarkStart w:id="6" w:name="_Toc483153842"/>
      <w:bookmarkStart w:id="7" w:name="_Toc483466118"/>
      <w:r w:rsidRPr="00B9337F">
        <w:rPr>
          <w:rFonts w:ascii="Times New Roman" w:hAnsi="Times New Roman" w:cs="Times New Roman"/>
          <w:color w:val="auto"/>
          <w:sz w:val="32"/>
          <w:szCs w:val="26"/>
        </w:rPr>
        <w:lastRenderedPageBreak/>
        <w:t>Аннотация</w:t>
      </w:r>
      <w:bookmarkEnd w:id="2"/>
      <w:bookmarkEnd w:id="3"/>
      <w:bookmarkEnd w:id="4"/>
      <w:bookmarkEnd w:id="5"/>
      <w:bookmarkEnd w:id="6"/>
      <w:bookmarkEnd w:id="7"/>
    </w:p>
    <w:p w14:paraId="1B090118" w14:textId="2FB37FD2" w:rsidR="00B33C4E" w:rsidRPr="00E849B7" w:rsidRDefault="00B33C4E" w:rsidP="00E849B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849B7">
        <w:rPr>
          <w:rFonts w:ascii="Times New Roman" w:hAnsi="Times New Roman"/>
          <w:sz w:val="26"/>
          <w:szCs w:val="26"/>
          <w:lang w:eastAsia="ru-RU"/>
        </w:rPr>
        <w:t xml:space="preserve">Данная работа </w:t>
      </w:r>
      <w:r w:rsidR="00445914">
        <w:rPr>
          <w:rFonts w:ascii="Times New Roman" w:hAnsi="Times New Roman"/>
          <w:sz w:val="26"/>
          <w:szCs w:val="26"/>
          <w:lang w:eastAsia="ru-RU"/>
        </w:rPr>
        <w:t xml:space="preserve">посвящена описанию разработки </w:t>
      </w:r>
      <w:r w:rsidRPr="00E849B7">
        <w:rPr>
          <w:rFonts w:ascii="Times New Roman" w:hAnsi="Times New Roman"/>
          <w:sz w:val="26"/>
          <w:szCs w:val="26"/>
          <w:lang w:eastAsia="ru-RU"/>
        </w:rPr>
        <w:t xml:space="preserve">программного модуля разрабатываемого на базе программы </w:t>
      </w:r>
      <w:r w:rsidRPr="00E849B7">
        <w:rPr>
          <w:rFonts w:ascii="Times New Roman" w:hAnsi="Times New Roman"/>
          <w:sz w:val="26"/>
          <w:szCs w:val="26"/>
          <w:lang w:val="en-US" w:eastAsia="ru-RU"/>
        </w:rPr>
        <w:t>Gate</w:t>
      </w:r>
      <w:r w:rsidRPr="00E849B7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E849B7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Pr="00E849B7">
        <w:rPr>
          <w:rFonts w:ascii="Times New Roman" w:hAnsi="Times New Roman"/>
          <w:sz w:val="26"/>
          <w:szCs w:val="26"/>
          <w:lang w:eastAsia="ru-RU"/>
        </w:rPr>
        <w:t>. Разработка предназначена, прежде всего, для сбора статистики использования маркеров академического стиля в научных публикациях на английском языке, но также имеет целью реализацию возможности генерации отчетов на основании собранных данных. При успешной реализации и тестировании данный программный модуль может применяться в сфере образования, при контроле качества обучения и академических исследованиях.</w:t>
      </w:r>
    </w:p>
    <w:p w14:paraId="437BA539" w14:textId="77777777" w:rsidR="00B33C4E" w:rsidRPr="00F92C05" w:rsidDel="00F92C05" w:rsidRDefault="00B33C4E" w:rsidP="00E849B7">
      <w:pPr>
        <w:spacing w:after="0" w:line="360" w:lineRule="auto"/>
        <w:ind w:firstLine="709"/>
        <w:jc w:val="both"/>
        <w:rPr>
          <w:del w:id="8" w:author="Viacheslav Lanin" w:date="2017-05-22T23:34:00Z"/>
          <w:rFonts w:ascii="Times New Roman" w:hAnsi="Times New Roman"/>
          <w:sz w:val="26"/>
          <w:szCs w:val="26"/>
          <w:lang w:eastAsia="ru-RU"/>
        </w:rPr>
      </w:pPr>
      <w:r w:rsidRPr="00E849B7">
        <w:rPr>
          <w:rFonts w:ascii="Times New Roman" w:hAnsi="Times New Roman"/>
          <w:sz w:val="26"/>
          <w:szCs w:val="26"/>
          <w:lang w:eastAsia="ru-RU"/>
        </w:rPr>
        <w:t xml:space="preserve">Первая глава содержит описание </w:t>
      </w:r>
      <w:r w:rsidR="004060E1" w:rsidRPr="00E849B7">
        <w:rPr>
          <w:rFonts w:ascii="Times New Roman" w:hAnsi="Times New Roman"/>
          <w:sz w:val="26"/>
          <w:szCs w:val="26"/>
          <w:lang w:eastAsia="ru-RU"/>
        </w:rPr>
        <w:t>бизнес-процесса,</w:t>
      </w:r>
      <w:r w:rsidRPr="00E849B7">
        <w:rPr>
          <w:rFonts w:ascii="Times New Roman" w:hAnsi="Times New Roman"/>
          <w:sz w:val="26"/>
          <w:szCs w:val="26"/>
          <w:lang w:eastAsia="ru-RU"/>
        </w:rPr>
        <w:t xml:space="preserve"> автоматизируемого посредством плагина, обзор и выбор средства обработки естественного языка, на основе которого произведен и описан обзор существующих плагинов. Данная часть также содержит обзор генераторов отчетов, </w:t>
      </w:r>
      <w:r w:rsidR="00E9468A" w:rsidRPr="00E849B7">
        <w:rPr>
          <w:rFonts w:ascii="Times New Roman" w:hAnsi="Times New Roman"/>
          <w:sz w:val="26"/>
          <w:szCs w:val="26"/>
          <w:lang w:eastAsia="ru-RU"/>
        </w:rPr>
        <w:t xml:space="preserve">среди которых </w:t>
      </w:r>
      <w:r w:rsidRPr="00E849B7">
        <w:rPr>
          <w:rFonts w:ascii="Times New Roman" w:hAnsi="Times New Roman"/>
          <w:sz w:val="26"/>
          <w:szCs w:val="26"/>
          <w:lang w:eastAsia="ru-RU"/>
        </w:rPr>
        <w:t xml:space="preserve">был произведен выбор </w:t>
      </w:r>
      <w:r w:rsidR="00E9468A" w:rsidRPr="00E849B7">
        <w:rPr>
          <w:rFonts w:ascii="Times New Roman" w:hAnsi="Times New Roman"/>
          <w:sz w:val="26"/>
          <w:szCs w:val="26"/>
          <w:lang w:eastAsia="ru-RU"/>
        </w:rPr>
        <w:t xml:space="preserve">одного </w:t>
      </w:r>
      <w:r w:rsidRPr="00E849B7">
        <w:rPr>
          <w:rFonts w:ascii="Times New Roman" w:hAnsi="Times New Roman"/>
          <w:sz w:val="26"/>
          <w:szCs w:val="26"/>
          <w:lang w:eastAsia="ru-RU"/>
        </w:rPr>
        <w:t>для последующей интеграции в программный модуль.</w:t>
      </w:r>
      <w:r w:rsidR="00F92C05" w:rsidRPr="00F92C05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797E5BB0" w14:textId="77777777" w:rsidR="00B33C4E" w:rsidRPr="00F92C05" w:rsidDel="00F92C05" w:rsidRDefault="00B33C4E" w:rsidP="00E849B7">
      <w:pPr>
        <w:spacing w:after="0" w:line="360" w:lineRule="auto"/>
        <w:ind w:firstLine="709"/>
        <w:jc w:val="both"/>
        <w:rPr>
          <w:del w:id="9" w:author="Viacheslav Lanin" w:date="2017-05-22T23:34:00Z"/>
          <w:rFonts w:ascii="Times New Roman" w:hAnsi="Times New Roman"/>
          <w:sz w:val="26"/>
          <w:szCs w:val="26"/>
          <w:lang w:eastAsia="ru-RU"/>
        </w:rPr>
      </w:pPr>
      <w:r w:rsidRPr="00E849B7">
        <w:rPr>
          <w:rFonts w:ascii="Times New Roman" w:hAnsi="Times New Roman"/>
          <w:sz w:val="26"/>
          <w:szCs w:val="26"/>
          <w:lang w:eastAsia="ru-RU"/>
        </w:rPr>
        <w:t xml:space="preserve">Во второй главе описаны процессы </w:t>
      </w:r>
      <w:r w:rsidR="00E9468A" w:rsidRPr="00E849B7">
        <w:rPr>
          <w:rFonts w:ascii="Times New Roman" w:hAnsi="Times New Roman"/>
          <w:sz w:val="26"/>
          <w:szCs w:val="26"/>
          <w:lang w:eastAsia="ru-RU"/>
        </w:rPr>
        <w:t>моделирования</w:t>
      </w:r>
      <w:r w:rsidRPr="00E849B7">
        <w:rPr>
          <w:rFonts w:ascii="Times New Roman" w:hAnsi="Times New Roman"/>
          <w:sz w:val="26"/>
          <w:szCs w:val="26"/>
          <w:lang w:eastAsia="ru-RU"/>
        </w:rPr>
        <w:t xml:space="preserve"> и </w:t>
      </w:r>
      <w:r w:rsidR="00E9468A" w:rsidRPr="00E849B7">
        <w:rPr>
          <w:rFonts w:ascii="Times New Roman" w:hAnsi="Times New Roman"/>
          <w:sz w:val="26"/>
          <w:szCs w:val="26"/>
          <w:lang w:eastAsia="ru-RU"/>
        </w:rPr>
        <w:t>проектирования</w:t>
      </w:r>
      <w:r w:rsidRPr="00E849B7">
        <w:rPr>
          <w:rFonts w:ascii="Times New Roman" w:hAnsi="Times New Roman"/>
          <w:sz w:val="26"/>
          <w:szCs w:val="26"/>
          <w:lang w:eastAsia="ru-RU"/>
        </w:rPr>
        <w:t xml:space="preserve"> программного продукта. А именно произведено формирование функциональных требований, разработка архитектуры программного продукта, а также выбраны средства для его реализации.</w:t>
      </w:r>
      <w:ins w:id="10" w:author="Viacheslav Lanin" w:date="2017-05-22T23:34:00Z">
        <w:r w:rsidR="00F92C05" w:rsidRPr="00445914">
          <w:rPr>
            <w:rFonts w:ascii="Times New Roman" w:hAnsi="Times New Roman"/>
            <w:sz w:val="26"/>
            <w:szCs w:val="26"/>
            <w:lang w:eastAsia="ru-RU"/>
          </w:rPr>
          <w:t xml:space="preserve"> </w:t>
        </w:r>
      </w:ins>
    </w:p>
    <w:p w14:paraId="7F9062EC" w14:textId="77777777" w:rsidR="00ED081E" w:rsidRPr="00F92C05" w:rsidDel="00F92C05" w:rsidRDefault="00ED081E" w:rsidP="00E849B7">
      <w:pPr>
        <w:spacing w:after="0" w:line="360" w:lineRule="auto"/>
        <w:ind w:firstLine="709"/>
        <w:jc w:val="both"/>
        <w:rPr>
          <w:del w:id="11" w:author="Viacheslav Lanin" w:date="2017-05-22T23:35:00Z"/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Третья глава представляет собой описание процесса реализации программного модуля. В данном разделе описан ход разработки прототипа, а также описан его функционал.</w:t>
      </w:r>
      <w:ins w:id="12" w:author="Viacheslav Lanin" w:date="2017-05-22T23:35:00Z">
        <w:r w:rsidR="00F92C05" w:rsidRPr="00445914">
          <w:rPr>
            <w:rFonts w:ascii="Times New Roman" w:hAnsi="Times New Roman"/>
            <w:sz w:val="26"/>
            <w:szCs w:val="26"/>
            <w:lang w:eastAsia="ru-RU"/>
          </w:rPr>
          <w:t xml:space="preserve"> </w:t>
        </w:r>
      </w:ins>
    </w:p>
    <w:p w14:paraId="612FFED4" w14:textId="77777777" w:rsidR="00E9468A" w:rsidRPr="00E849B7" w:rsidRDefault="00E9468A" w:rsidP="00E849B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849B7">
        <w:rPr>
          <w:rFonts w:ascii="Times New Roman" w:hAnsi="Times New Roman"/>
          <w:sz w:val="26"/>
          <w:szCs w:val="26"/>
          <w:lang w:eastAsia="ru-RU"/>
        </w:rPr>
        <w:t>В заключении описаны основные результаты проделанной работы и значимость исследования для дальнейшей реализации продукта.</w:t>
      </w:r>
    </w:p>
    <w:p w14:paraId="094FF80A" w14:textId="6A8C9347" w:rsidR="00B33C4E" w:rsidRPr="004060E1" w:rsidRDefault="00CF48A6" w:rsidP="00E849B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FE4DAB" wp14:editId="51F67EA6">
                <wp:simplePos x="0" y="0"/>
                <wp:positionH relativeFrom="column">
                  <wp:posOffset>2937923</wp:posOffset>
                </wp:positionH>
                <wp:positionV relativeFrom="paragraph">
                  <wp:posOffset>3328744</wp:posOffset>
                </wp:positionV>
                <wp:extent cx="425303" cy="287079"/>
                <wp:effectExtent l="0" t="0" r="13335" b="1778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3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79A323" id="Прямоугольник 72" o:spid="_x0000_s1026" style="position:absolute;margin-left:231.35pt;margin-top:262.1pt;width:33.5pt;height:22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E9468A" w:rsidRPr="00E849B7">
        <w:rPr>
          <w:rFonts w:ascii="Times New Roman" w:hAnsi="Times New Roman"/>
          <w:sz w:val="26"/>
          <w:szCs w:val="26"/>
          <w:lang w:eastAsia="ru-RU"/>
        </w:rPr>
        <w:t>Данная разработка</w:t>
      </w:r>
      <w:r w:rsidR="00445914">
        <w:rPr>
          <w:rFonts w:ascii="Times New Roman" w:hAnsi="Times New Roman"/>
          <w:sz w:val="26"/>
          <w:szCs w:val="26"/>
          <w:lang w:eastAsia="ru-RU"/>
        </w:rPr>
        <w:t xml:space="preserve"> описывает процесс разработки инструментального средства для решения проблем</w:t>
      </w:r>
      <w:r w:rsidR="00E9468A" w:rsidRPr="00E849B7">
        <w:rPr>
          <w:rFonts w:ascii="Times New Roman" w:hAnsi="Times New Roman"/>
          <w:sz w:val="26"/>
          <w:szCs w:val="26"/>
          <w:lang w:eastAsia="ru-RU"/>
        </w:rPr>
        <w:t xml:space="preserve"> компьютерной лингвистики, таким образом, ориентирована, прежде всего, на пользователей, которые занимаются исследованиями обработки естественного языка с помощью компьютерных средств, а также </w:t>
      </w:r>
      <w:r w:rsidR="00F92C05">
        <w:rPr>
          <w:rFonts w:ascii="Times New Roman" w:hAnsi="Times New Roman"/>
          <w:sz w:val="26"/>
          <w:szCs w:val="26"/>
          <w:lang w:eastAsia="ru-RU"/>
        </w:rPr>
        <w:t>читателей</w:t>
      </w:r>
      <w:r w:rsidR="00E9468A" w:rsidRPr="00E849B7">
        <w:rPr>
          <w:rFonts w:ascii="Times New Roman" w:hAnsi="Times New Roman"/>
          <w:sz w:val="26"/>
          <w:szCs w:val="26"/>
          <w:lang w:eastAsia="ru-RU"/>
        </w:rPr>
        <w:t>, задействованных в академической деятельности в рамках данной сферы.</w:t>
      </w:r>
    </w:p>
    <w:p w14:paraId="5BEB561F" w14:textId="77777777" w:rsidR="00AC7CC9" w:rsidRPr="004060E1" w:rsidRDefault="00AC7CC9" w:rsidP="00E849B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6E53CFD5" w14:textId="77777777" w:rsidR="00AC7CC9" w:rsidRPr="004060E1" w:rsidRDefault="00AC7CC9" w:rsidP="00E849B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2058FFCA" w14:textId="319ED404" w:rsidR="00AC7CC9" w:rsidRPr="004060E1" w:rsidRDefault="00445914" w:rsidP="00171885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ins w:id="13" w:author="Gorbunova, Mariya A." w:date="2017-05-24T14:41:00Z">
        <w:r>
          <w:rPr>
            <w:rFonts w:ascii="Times New Roman" w:hAnsi="Times New Roman"/>
            <w:noProof/>
            <w:sz w:val="26"/>
            <w:szCs w:val="26"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53875F2" wp14:editId="2A2AA39D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683260</wp:posOffset>
                  </wp:positionV>
                  <wp:extent cx="676275" cy="428625"/>
                  <wp:effectExtent l="0" t="0" r="28575" b="28575"/>
                  <wp:wrapNone/>
                  <wp:docPr id="10" name="Прямоугольник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6275" cy="428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="http://schemas.microsoft.com/office/drawing/2014/chartex">
              <w:pict>
                <v:rect w14:anchorId="5923E75C" id="Прямоугольник 10" o:spid="_x0000_s1026" style="position:absolute;margin-left:222.35pt;margin-top:53.8pt;width:53.2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" fillcolor="white [3212]" strokecolor="white [3212]" strokeweight="2pt"/>
              </w:pict>
            </mc:Fallback>
          </mc:AlternateContent>
        </w:r>
      </w:ins>
      <w:r w:rsidR="00F80554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584DC" wp14:editId="69A6F4F7">
                <wp:simplePos x="0" y="0"/>
                <wp:positionH relativeFrom="column">
                  <wp:posOffset>2937510</wp:posOffset>
                </wp:positionH>
                <wp:positionV relativeFrom="paragraph">
                  <wp:posOffset>323215</wp:posOffset>
                </wp:positionV>
                <wp:extent cx="228600" cy="295275"/>
                <wp:effectExtent l="0" t="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854001" id="Прямоугольник 51" o:spid="_x0000_s1026" style="position:absolute;margin-left:231.3pt;margin-top:25.45pt;width:18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" fillcolor="white [3212]" strokecolor="white [3212]" strokeweight="2pt"/>
            </w:pict>
          </mc:Fallback>
        </mc:AlternateContent>
      </w:r>
    </w:p>
    <w:bookmarkStart w:id="14" w:name="_Toc478054919" w:displacedByCustomXml="next"/>
    <w:bookmarkStart w:id="15" w:name="_Toc478059629" w:displacedByCustomXml="next"/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1666779695"/>
        <w:docPartObj>
          <w:docPartGallery w:val="Table of Contents"/>
          <w:docPartUnique/>
        </w:docPartObj>
      </w:sdtPr>
      <w:sdtContent>
        <w:p w14:paraId="1CDC77A2" w14:textId="77777777" w:rsidR="00C51AEF" w:rsidRPr="00C51AEF" w:rsidRDefault="00DD1536" w:rsidP="00C51AEF">
          <w:pPr>
            <w:pStyle w:val="ad"/>
            <w:pageBreakBefore/>
            <w:spacing w:before="0" w:line="360" w:lineRule="auto"/>
            <w:jc w:val="center"/>
            <w:rPr>
              <w:rFonts w:ascii="Times New Roman" w:hAnsi="Times New Roman" w:cs="Times New Roman"/>
              <w:noProof/>
              <w:sz w:val="26"/>
              <w:szCs w:val="26"/>
            </w:rPr>
          </w:pPr>
          <w:r w:rsidRPr="00521A77">
            <w:rPr>
              <w:rStyle w:val="10"/>
              <w:rFonts w:ascii="Times New Roman" w:hAnsi="Times New Roman" w:cs="Times New Roman"/>
              <w:b/>
              <w:color w:val="auto"/>
              <w:sz w:val="32"/>
              <w:szCs w:val="32"/>
            </w:rPr>
            <w:t>Оглавление</w:t>
          </w:r>
          <w:r w:rsidRPr="00B229EB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B229EB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B229EB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</w:p>
        <w:p w14:paraId="2A2E4DF9" w14:textId="77777777" w:rsidR="00C51AEF" w:rsidRP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19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Введение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_Toc483466119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D7221DF" w14:textId="77777777" w:rsidR="00C51AEF" w:rsidRP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0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Глава 1. Анализ существующих систем и инструментов для обработки естественного языка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_Toc483466120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7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E8A4EBD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1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1.1.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Анализ бизнес-процесса сбора статистики и создания отчета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_Toc483466121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7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FB83A0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2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1.2.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Сравнительный анализ средств обработки языка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_Toc483466122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DF5583B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3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1.2.1.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Система AntConc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_Toc483466123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846B7BB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4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1.2.2.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Система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WordSmith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Tools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_Toc483466124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13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C037B24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5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1.2.3.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Система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Sketch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Engine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_Toc483466125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14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97F7CF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6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1.2.4.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Система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Gate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Developer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_Toc483466126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16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D0A90F9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7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1.2.5.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Веб-система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CQPWeb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_Toc483466127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17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96872F5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8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1.3.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Обзор существующих плагинов для программы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Gate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Developer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_Toc483466128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70ED3F5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29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1.3.1.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Система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ANNIE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_Toc483466129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21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EE62542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0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1.3.2.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Группа компонентов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OpenNLP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_Toc483466130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22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304B37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1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1.3.3.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Плагины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Academic Corpus Tagger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_Toc483466131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23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DC24895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2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1.4.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Обзор средств для генерации отчетов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_Toc483466132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24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1676089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3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1.4.1.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Генератор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 xml:space="preserve">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отчетов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 xml:space="preserve"> Crystal Reports Server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_Toc483466133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25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5EF2A87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4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1.4.2.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Система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Stimulsoft Reports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_Toc483466134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26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33F772D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5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1.4.3.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Генератор отчетов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Jasper Report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_Toc483466135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26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CBE192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6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1.4.4.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Генератор отчетов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Next Report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_Toc483466136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27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C99915A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7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1.4.5.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Программа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BIRT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_Toc483466137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27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6A1871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8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1.5.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Вывод по первой главе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_Toc483466138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28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3386C5C" w14:textId="77777777" w:rsidR="00C51AEF" w:rsidRP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39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Глава 2. Проектирование программного модуля для сбора статистики и генерации отчетов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_Toc483466139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6A1DFEF" w14:textId="77777777" w:rsidR="00C51AEF" w:rsidRPr="00C51AEF" w:rsidRDefault="00C51AEF" w:rsidP="00C51AEF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0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2.1. Формирование требований к плагину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_Toc483466140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B18BDD8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1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2.1.1.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Требования к программному модулю от заказчика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_Toc483466141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38087F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2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2.1.2.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Обработанные функциональные требования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_Toc483466142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3AAC1BD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3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2.2.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Разработка архитектуры плагина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_Toc483466143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32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D71BB9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4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2.3.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Выбор средств разработки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_Toc483466144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33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F4F3431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5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2.3.1.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Выбор языка программирования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_Toc483466145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34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92072D" w14:textId="77777777" w:rsidR="00C51AEF" w:rsidRPr="00C51AEF" w:rsidRDefault="00C51AEF" w:rsidP="00C51AEF">
          <w:pPr>
            <w:pStyle w:val="31"/>
            <w:tabs>
              <w:tab w:val="left" w:pos="132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6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eastAsia="ru-RU"/>
              </w:rPr>
              <w:t>2.3.2.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eastAsia="ru-RU"/>
              </w:rPr>
              <w:t>Обзор интегрированных сред разработки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_Toc483466146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35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92A3F36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7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2.4.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Выводы по второй главе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_Toc483466147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38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4C7C9D2" w14:textId="77777777" w:rsidR="00C51AEF" w:rsidRP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8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Глава 3. Разработка программного модуля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_Toc483466148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96308B" w14:textId="77777777" w:rsidR="00C51AEF" w:rsidRPr="00C51AEF" w:rsidRDefault="00C51AEF" w:rsidP="00C51AEF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49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3.1. Описание параметров входа и выхода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_Toc483466149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40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FD10143" w14:textId="77777777" w:rsidR="00C51AEF" w:rsidRPr="00C51AEF" w:rsidRDefault="00C51AEF" w:rsidP="00C51AEF">
          <w:pPr>
            <w:pStyle w:val="21"/>
            <w:tabs>
              <w:tab w:val="left" w:pos="880"/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50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3.2.</w:t>
            </w:r>
            <w:r w:rsidRPr="00C51AEF">
              <w:rPr>
                <w:rFonts w:ascii="Times New Roman" w:eastAsiaTheme="minorEastAsia" w:hAnsi="Times New Roman"/>
                <w:noProof/>
                <w:sz w:val="26"/>
                <w:szCs w:val="26"/>
                <w:lang w:eastAsia="ru-RU"/>
              </w:rPr>
              <w:tab/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Описание процесса создания плагина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_Toc483466150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42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02A4D17" w14:textId="77777777" w:rsidR="00C51AEF" w:rsidRPr="00C51AEF" w:rsidRDefault="00C51AEF" w:rsidP="00C51AEF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51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3.3. Особенности реализации плагина в среде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Gate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Developer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_Toc483466151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44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1DC5ED2" w14:textId="77777777" w:rsidR="00C51AEF" w:rsidRPr="00C51AEF" w:rsidRDefault="00C51AEF" w:rsidP="00C51AEF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52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3.3. Разработка шаблонов для генерации отчетов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_Toc483466152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46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E2E74AF" w14:textId="77777777" w:rsidR="00C51AEF" w:rsidRPr="00C51AEF" w:rsidRDefault="00C51AEF" w:rsidP="00C51AEF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53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3.4. Результаты реализации программного модуля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_Toc483466153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49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73F219B" w14:textId="77777777" w:rsidR="00C51AEF" w:rsidRP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54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Заключение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_Toc483466154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51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BF934D0" w14:textId="77777777" w:rsidR="00C51AEF" w:rsidRP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55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Библиографический список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_Toc483466155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52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26BF2FE" w14:textId="77777777" w:rsidR="00C51AEF" w:rsidRP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56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Приложение А.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UseCase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 диаграмма для описания функциональных требований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_Toc483466156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54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255D589" w14:textId="77777777" w:rsidR="00C51AEF" w:rsidRP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483466157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>Приложение Б. Листинг программы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_Toc483466157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55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1EDCBC0" w14:textId="77777777" w:rsidR="00C51AEF" w:rsidRDefault="00C51AEF" w:rsidP="00C51AEF">
          <w:pPr>
            <w:pStyle w:val="12"/>
            <w:tabs>
              <w:tab w:val="right" w:leader="dot" w:pos="9911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3466158" w:history="1"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</w:rPr>
              <w:t xml:space="preserve">Приложение В. Руководство пользователя по установке и настройке программного модуля </w:t>
            </w:r>
            <w:r w:rsidRPr="00C51AEF">
              <w:rPr>
                <w:rStyle w:val="ac"/>
                <w:rFonts w:ascii="Times New Roman" w:hAnsi="Times New Roman"/>
                <w:noProof/>
                <w:sz w:val="26"/>
                <w:szCs w:val="26"/>
                <w:lang w:val="en-US"/>
              </w:rPr>
              <w:t>StatsCollector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_Toc483466158 \h </w:instrTex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05C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63</w:t>
            </w:r>
            <w:r w:rsidRPr="00C51AE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C92C6CC" w14:textId="77777777" w:rsidR="00DD1536" w:rsidRDefault="00DD1536" w:rsidP="00B229EB">
          <w:pPr>
            <w:spacing w:after="0" w:line="360" w:lineRule="auto"/>
            <w:jc w:val="both"/>
          </w:pPr>
          <w:r w:rsidRPr="00B229EB">
            <w:rPr>
              <w:rFonts w:ascii="Times New Roman" w:hAnsi="Times New Roman"/>
              <w:b/>
              <w:bCs/>
              <w:sz w:val="26"/>
              <w:szCs w:val="26"/>
            </w:rPr>
            <w:fldChar w:fldCharType="end"/>
          </w:r>
        </w:p>
        <w:bookmarkStart w:id="16" w:name="_GoBack" w:displacedByCustomXml="next"/>
        <w:bookmarkEnd w:id="16" w:displacedByCustomXml="next"/>
      </w:sdtContent>
    </w:sdt>
    <w:p w14:paraId="45E14EDC" w14:textId="77777777" w:rsidR="00FD0AFD" w:rsidRPr="00F67C52" w:rsidRDefault="00FD0AFD" w:rsidP="008A142E">
      <w:pPr>
        <w:pStyle w:val="1"/>
        <w:pageBreakBefore/>
        <w:numPr>
          <w:ilvl w:val="0"/>
          <w:numId w:val="0"/>
        </w:numPr>
        <w:spacing w:before="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7" w:name="_Toc483466119"/>
      <w:r w:rsidRPr="00F67C52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15"/>
      <w:bookmarkEnd w:id="14"/>
      <w:bookmarkEnd w:id="17"/>
    </w:p>
    <w:p w14:paraId="6F9B2416" w14:textId="77777777" w:rsidR="006D27A6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37EAD">
        <w:rPr>
          <w:rFonts w:ascii="Times New Roman" w:hAnsi="Times New Roman"/>
          <w:sz w:val="26"/>
          <w:szCs w:val="26"/>
        </w:rPr>
        <w:t xml:space="preserve">Корпусная лингвистика является одним из наиболее перспективных и востребованных направлений в области исследований естественного языка. Данная наука занимается разработкой, созданием и использованием, так называемых текстовых корпусов, состоящих из документов, объединённых по какому-либо признаку. С помощью корпусов лингвисты решают широкий спектр задач, например, подсчитывают статистику использования различных языковых единиц, представление лингвистических данных, реализация математического анализа текста и т.д. </w:t>
      </w:r>
    </w:p>
    <w:p w14:paraId="263F6A3E" w14:textId="25466C9A" w:rsidR="006D27A6" w:rsidRPr="00E344B4" w:rsidRDefault="00FD0AFD" w:rsidP="007B591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B5916">
        <w:rPr>
          <w:rFonts w:ascii="Times New Roman" w:hAnsi="Times New Roman"/>
          <w:sz w:val="26"/>
          <w:szCs w:val="26"/>
        </w:rPr>
        <w:t xml:space="preserve">Проведение анализа текста без использования компьютерных инструментальных средств </w:t>
      </w:r>
      <w:r w:rsidR="006D27A6" w:rsidRPr="007B5916">
        <w:rPr>
          <w:rFonts w:ascii="Times New Roman" w:hAnsi="Times New Roman"/>
          <w:sz w:val="26"/>
          <w:szCs w:val="26"/>
        </w:rPr>
        <w:t>–</w:t>
      </w:r>
      <w:r w:rsidRPr="007B5916">
        <w:rPr>
          <w:rFonts w:ascii="Times New Roman" w:hAnsi="Times New Roman"/>
          <w:sz w:val="26"/>
          <w:szCs w:val="26"/>
        </w:rPr>
        <w:t xml:space="preserve"> это достаточно затратный по времени и силам процесс, поэтому необходимо использовать программные инструментальные средства. На данный момент существует большое количество инструментов для обработки корпусов текстов. Наиболее распространенными являются AntConc[1], WordSmith Tools[2], Gate Developer[3],  Sketch Engine[4] и CQPweb[5], </w:t>
      </w:r>
      <w:del w:id="18" w:author="Viacheslav Lanin" w:date="2017-05-22T23:45:00Z">
        <w:r w:rsidRPr="007B5916" w:rsidDel="00BC0504">
          <w:rPr>
            <w:rFonts w:ascii="Times New Roman" w:hAnsi="Times New Roman"/>
            <w:sz w:val="26"/>
            <w:szCs w:val="26"/>
          </w:rPr>
          <w:delText xml:space="preserve"> </w:delText>
        </w:r>
      </w:del>
      <w:r w:rsidRPr="007B5916">
        <w:rPr>
          <w:rFonts w:ascii="Times New Roman" w:hAnsi="Times New Roman"/>
          <w:sz w:val="26"/>
          <w:szCs w:val="26"/>
        </w:rPr>
        <w:t xml:space="preserve">каждая из которых предоставляет пользователю возможность хранить и редактировать корпуса </w:t>
      </w:r>
      <w:r w:rsidR="00445914" w:rsidRPr="007B5916">
        <w:rPr>
          <w:rFonts w:ascii="Times New Roman" w:hAnsi="Times New Roman"/>
          <w:sz w:val="26"/>
          <w:szCs w:val="26"/>
        </w:rPr>
        <w:t>текстов. Однако</w:t>
      </w:r>
      <w:r w:rsidRPr="007B5916">
        <w:rPr>
          <w:rFonts w:ascii="Times New Roman" w:hAnsi="Times New Roman"/>
          <w:sz w:val="26"/>
          <w:szCs w:val="26"/>
        </w:rPr>
        <w:t>, вышеупомянутые средства имеют ряд недостатков</w:t>
      </w:r>
      <w:r w:rsidR="00E344B4" w:rsidRPr="007B5916">
        <w:rPr>
          <w:rFonts w:ascii="Times New Roman" w:hAnsi="Times New Roman"/>
          <w:sz w:val="26"/>
          <w:szCs w:val="26"/>
        </w:rPr>
        <w:t>, например,</w:t>
      </w:r>
      <w:r w:rsidR="00E344B4">
        <w:rPr>
          <w:rFonts w:ascii="Times New Roman" w:hAnsi="Times New Roman"/>
          <w:sz w:val="26"/>
          <w:szCs w:val="26"/>
        </w:rPr>
        <w:t xml:space="preserve"> </w:t>
      </w:r>
      <w:r w:rsidR="00E344B4" w:rsidRPr="00E344B4">
        <w:rPr>
          <w:rFonts w:ascii="Times New Roman" w:hAnsi="Times New Roman"/>
          <w:sz w:val="26"/>
          <w:szCs w:val="26"/>
        </w:rPr>
        <w:t>п</w:t>
      </w:r>
      <w:r w:rsidRPr="00E344B4">
        <w:rPr>
          <w:rFonts w:ascii="Times New Roman" w:hAnsi="Times New Roman"/>
          <w:sz w:val="26"/>
          <w:szCs w:val="26"/>
        </w:rPr>
        <w:t xml:space="preserve">одобные системы имеют недостаточные средства сбора статистики, так как они не адаптируемы к потребностям пользователей. Но необходимо отметить, что подобный функционал должен быть в системах такого рода, так как с появлением корпусов, объёмы исследуемых данных в разы увеличились, и ручная обработка стала весьма трудозатратной. </w:t>
      </w:r>
    </w:p>
    <w:p w14:paraId="69DB86D1" w14:textId="4AA4E638" w:rsidR="00FD0AFD" w:rsidRPr="005567B8" w:rsidRDefault="00FD0AFD" w:rsidP="006D27A6">
      <w:pPr>
        <w:spacing w:after="0" w:line="360" w:lineRule="auto"/>
        <w:ind w:firstLine="709"/>
        <w:jc w:val="both"/>
        <w:rPr>
          <w:color w:val="000000"/>
          <w:sz w:val="26"/>
          <w:szCs w:val="26"/>
        </w:rPr>
      </w:pPr>
      <w:r w:rsidRPr="005567B8">
        <w:rPr>
          <w:rFonts w:ascii="Times New Roman" w:hAnsi="Times New Roman"/>
          <w:sz w:val="26"/>
          <w:szCs w:val="26"/>
        </w:rPr>
        <w:t xml:space="preserve">Таким образом, статистическая обработка языка ускоряет исследование, а также позволяет с помощью методов математической статистики подтвердить или опровергнуть гипотезу о каком-либо языковом явлении. </w:t>
      </w:r>
      <w:r w:rsidR="00E344B4" w:rsidRPr="00E344B4">
        <w:rPr>
          <w:rFonts w:ascii="Times New Roman" w:hAnsi="Times New Roman"/>
          <w:sz w:val="26"/>
          <w:szCs w:val="26"/>
        </w:rPr>
        <w:t>Из чего следует, что данная работа актуальна и является решением проблемы недостаточного функционала систем обработки корпусов текстов.</w:t>
      </w:r>
    </w:p>
    <w:p w14:paraId="25CFE5E8" w14:textId="677CE679" w:rsidR="00FD0AFD" w:rsidRPr="00137EAD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37EAD">
        <w:rPr>
          <w:rFonts w:ascii="Times New Roman" w:hAnsi="Times New Roman"/>
          <w:sz w:val="26"/>
          <w:szCs w:val="26"/>
        </w:rPr>
        <w:t>Одним из инструментов для обработки корпусов текстов является программа Gate Developer. Данная программа позволяет создавать и изменять правила по</w:t>
      </w:r>
      <w:r w:rsidR="00E344B4">
        <w:rPr>
          <w:rFonts w:ascii="Times New Roman" w:hAnsi="Times New Roman"/>
          <w:sz w:val="26"/>
          <w:szCs w:val="26"/>
        </w:rPr>
        <w:t xml:space="preserve"> обработке текстов</w:t>
      </w:r>
      <w:r w:rsidRPr="00137EAD">
        <w:rPr>
          <w:rFonts w:ascii="Times New Roman" w:hAnsi="Times New Roman"/>
          <w:sz w:val="26"/>
          <w:szCs w:val="26"/>
        </w:rPr>
        <w:t xml:space="preserve">. Стоит отметить, что данный инструмент широко применяется для обработки корпусов текстов. Программа является бесплатной и предоставляется с открытым исходным кодом, что очень удобно для дальнейшего расширения функционала. </w:t>
      </w:r>
      <w:del w:id="19" w:author="Viacheslav Lanin" w:date="2017-05-22T23:50:00Z">
        <w:r w:rsidRPr="00137EAD" w:rsidDel="00BC0504">
          <w:rPr>
            <w:rFonts w:ascii="Times New Roman" w:hAnsi="Times New Roman"/>
            <w:sz w:val="26"/>
            <w:szCs w:val="26"/>
          </w:rPr>
          <w:delText xml:space="preserve"> </w:delText>
        </w:r>
      </w:del>
      <w:r w:rsidRPr="00137EAD">
        <w:rPr>
          <w:rFonts w:ascii="Times New Roman" w:hAnsi="Times New Roman"/>
          <w:sz w:val="26"/>
          <w:szCs w:val="26"/>
        </w:rPr>
        <w:t xml:space="preserve">Так </w:t>
      </w:r>
      <w:r w:rsidR="00E10031" w:rsidRPr="00137EAD">
        <w:rPr>
          <w:rFonts w:ascii="Times New Roman" w:hAnsi="Times New Roman"/>
          <w:sz w:val="26"/>
          <w:szCs w:val="26"/>
        </w:rPr>
        <w:t>же,</w:t>
      </w:r>
      <w:r w:rsidRPr="00137EAD">
        <w:rPr>
          <w:rFonts w:ascii="Times New Roman" w:hAnsi="Times New Roman"/>
          <w:sz w:val="26"/>
          <w:szCs w:val="26"/>
        </w:rPr>
        <w:t xml:space="preserve"> как и в системах упомянутых выше, в программе Gate Developer нет инструментария, позволяющего генерировать отчеты о собранной статистике. </w:t>
      </w:r>
    </w:p>
    <w:p w14:paraId="33B3B0ED" w14:textId="77777777" w:rsidR="00B9337F" w:rsidRPr="00137EAD" w:rsidRDefault="00FD0AFD" w:rsidP="00E1003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37EAD">
        <w:rPr>
          <w:rFonts w:ascii="Times New Roman" w:hAnsi="Times New Roman"/>
          <w:sz w:val="26"/>
          <w:szCs w:val="26"/>
        </w:rPr>
        <w:lastRenderedPageBreak/>
        <w:t xml:space="preserve">Объектом исследования в данной работе выступают инструментальные средства обработки текстовых корпусов. Тогда как предметом – средства сбора статистической информации при обработке корпусов текстов, встроенные в инструментарий. </w:t>
      </w:r>
    </w:p>
    <w:p w14:paraId="0F973E0E" w14:textId="77777777" w:rsidR="00FD0AFD" w:rsidRPr="00137EAD" w:rsidRDefault="00FD0AFD" w:rsidP="00285E58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37EAD">
        <w:rPr>
          <w:rFonts w:ascii="Times New Roman" w:hAnsi="Times New Roman"/>
          <w:sz w:val="26"/>
          <w:szCs w:val="26"/>
        </w:rPr>
        <w:t xml:space="preserve">Таким образом, целью данной работы является разработка средства сбора статистики на базе программы Gate Developer для отображения информации о корпусе текстов, обладающего такими свойствами как генерация отчетов о собранных данных, на основе </w:t>
      </w:r>
      <w:r w:rsidR="00E10031" w:rsidRPr="00137EAD">
        <w:rPr>
          <w:rFonts w:ascii="Times New Roman" w:hAnsi="Times New Roman"/>
          <w:sz w:val="26"/>
          <w:szCs w:val="26"/>
        </w:rPr>
        <w:t>параметров,</w:t>
      </w:r>
      <w:r w:rsidRPr="00137EAD">
        <w:rPr>
          <w:rFonts w:ascii="Times New Roman" w:hAnsi="Times New Roman"/>
          <w:sz w:val="26"/>
          <w:szCs w:val="26"/>
        </w:rPr>
        <w:t xml:space="preserve"> введенных пользователем, и формирование структуры отчета.</w:t>
      </w:r>
    </w:p>
    <w:p w14:paraId="38345D47" w14:textId="77777777" w:rsidR="00FD0AFD" w:rsidRPr="00137EAD" w:rsidRDefault="00FD0AFD" w:rsidP="00285E58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37EAD">
        <w:rPr>
          <w:rFonts w:ascii="Times New Roman" w:hAnsi="Times New Roman"/>
          <w:sz w:val="26"/>
          <w:szCs w:val="26"/>
        </w:rPr>
        <w:t>Для достижения данной цели необходимо выполнить ряд задач:</w:t>
      </w:r>
    </w:p>
    <w:p w14:paraId="4BEB3D7E" w14:textId="77777777" w:rsidR="00FD0AFD" w:rsidRPr="00137EAD" w:rsidRDefault="00C10730" w:rsidP="00B92E98">
      <w:pPr>
        <w:spacing w:after="0" w:line="360" w:lineRule="auto"/>
        <w:ind w:left="567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B92E98">
        <w:rPr>
          <w:rFonts w:ascii="Times New Roman" w:hAnsi="Times New Roman"/>
          <w:sz w:val="26"/>
          <w:szCs w:val="26"/>
        </w:rPr>
        <w:t xml:space="preserve"> </w:t>
      </w:r>
      <w:r w:rsidR="00FD0AFD" w:rsidRPr="00137EAD">
        <w:rPr>
          <w:rFonts w:ascii="Times New Roman" w:hAnsi="Times New Roman"/>
          <w:sz w:val="26"/>
          <w:szCs w:val="26"/>
        </w:rPr>
        <w:t>Провести анализ существующих средств обработки лингвистических корпусов. Выявить основные достоинства и недостатки рассмотренных программ. Рассмотреть примеры реализации плагинов в программе Gate Developer. Рассмотреть средства генерации отчетов.</w:t>
      </w:r>
    </w:p>
    <w:p w14:paraId="1AA2D64E" w14:textId="77777777" w:rsidR="00FD0AFD" w:rsidRPr="00137EAD" w:rsidRDefault="00C10730" w:rsidP="00B92E98">
      <w:pPr>
        <w:spacing w:after="0" w:line="360" w:lineRule="auto"/>
        <w:ind w:left="567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</w:t>
      </w:r>
      <w:r w:rsidR="00B92E98">
        <w:rPr>
          <w:rFonts w:ascii="Times New Roman" w:hAnsi="Times New Roman"/>
          <w:sz w:val="26"/>
          <w:szCs w:val="26"/>
        </w:rPr>
        <w:t xml:space="preserve">   </w:t>
      </w:r>
      <w:r w:rsidR="00FD0AFD" w:rsidRPr="00137EAD">
        <w:rPr>
          <w:rFonts w:ascii="Times New Roman" w:hAnsi="Times New Roman"/>
          <w:sz w:val="26"/>
          <w:szCs w:val="26"/>
        </w:rPr>
        <w:t>Сформулировать функциональные требования к разрабатываемому продукту. Выбрать инструментальные средства реализации.</w:t>
      </w:r>
    </w:p>
    <w:p w14:paraId="74042568" w14:textId="77777777" w:rsidR="00FD0AFD" w:rsidRPr="00137EAD" w:rsidRDefault="00B9337F" w:rsidP="00B92E98">
      <w:pPr>
        <w:spacing w:after="0" w:line="360" w:lineRule="auto"/>
        <w:ind w:left="567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="00B92E98">
        <w:rPr>
          <w:rFonts w:ascii="Times New Roman" w:hAnsi="Times New Roman"/>
          <w:sz w:val="26"/>
          <w:szCs w:val="26"/>
        </w:rPr>
        <w:t xml:space="preserve">   </w:t>
      </w:r>
      <w:r w:rsidR="00FD0AFD" w:rsidRPr="00137EAD">
        <w:rPr>
          <w:rFonts w:ascii="Times New Roman" w:hAnsi="Times New Roman"/>
          <w:sz w:val="26"/>
          <w:szCs w:val="26"/>
        </w:rPr>
        <w:t>Разработать архитектуру модуля для сбора статистики.</w:t>
      </w:r>
    </w:p>
    <w:p w14:paraId="5E1BF406" w14:textId="77777777" w:rsidR="00FD0AFD" w:rsidRPr="00137EAD" w:rsidRDefault="00B92E98" w:rsidP="00B92E98">
      <w:pPr>
        <w:spacing w:after="0" w:line="360" w:lineRule="auto"/>
        <w:ind w:left="567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  </w:t>
      </w:r>
      <w:r w:rsidR="00FD0AFD" w:rsidRPr="00137EAD">
        <w:rPr>
          <w:rFonts w:ascii="Times New Roman" w:hAnsi="Times New Roman"/>
          <w:sz w:val="26"/>
          <w:szCs w:val="26"/>
        </w:rPr>
        <w:t>Разработать плагин для сбора статистики и базовые отчетные формы.</w:t>
      </w:r>
    </w:p>
    <w:p w14:paraId="716D8416" w14:textId="77777777" w:rsidR="006D27A6" w:rsidRPr="00137EAD" w:rsidRDefault="006D27A6" w:rsidP="006D27A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37EAD">
        <w:rPr>
          <w:rFonts w:ascii="Times New Roman" w:hAnsi="Times New Roman"/>
          <w:sz w:val="26"/>
          <w:szCs w:val="26"/>
        </w:rPr>
        <w:t>Для исследования объекта необходимо применить такие методы как:</w:t>
      </w:r>
    </w:p>
    <w:p w14:paraId="11712E24" w14:textId="77777777" w:rsidR="006D27A6" w:rsidRPr="00B92E98" w:rsidRDefault="006D27A6" w:rsidP="00AC6096">
      <w:pPr>
        <w:pStyle w:val="a4"/>
        <w:numPr>
          <w:ilvl w:val="0"/>
          <w:numId w:val="10"/>
        </w:numPr>
        <w:spacing w:line="360" w:lineRule="auto"/>
        <w:ind w:left="567" w:firstLine="284"/>
        <w:jc w:val="both"/>
        <w:rPr>
          <w:sz w:val="26"/>
          <w:szCs w:val="26"/>
        </w:rPr>
      </w:pPr>
      <w:r w:rsidRPr="00B92E98">
        <w:rPr>
          <w:sz w:val="26"/>
          <w:szCs w:val="26"/>
        </w:rPr>
        <w:t>моделирование информационных систем (для моделирования плагина и его архитектуры);</w:t>
      </w:r>
    </w:p>
    <w:p w14:paraId="3E03CF27" w14:textId="77777777" w:rsidR="006D27A6" w:rsidRPr="00B92E98" w:rsidRDefault="006D27A6" w:rsidP="00AC6096">
      <w:pPr>
        <w:pStyle w:val="a4"/>
        <w:numPr>
          <w:ilvl w:val="0"/>
          <w:numId w:val="10"/>
        </w:numPr>
        <w:spacing w:line="360" w:lineRule="auto"/>
        <w:ind w:left="567" w:firstLine="284"/>
        <w:jc w:val="both"/>
        <w:rPr>
          <w:sz w:val="26"/>
          <w:szCs w:val="26"/>
        </w:rPr>
      </w:pPr>
      <w:r w:rsidRPr="00B92E98">
        <w:rPr>
          <w:sz w:val="26"/>
          <w:szCs w:val="26"/>
        </w:rPr>
        <w:t>формализация (при представлении требований к продукту);</w:t>
      </w:r>
    </w:p>
    <w:p w14:paraId="332EEE39" w14:textId="77777777" w:rsidR="006D27A6" w:rsidRPr="00B92E98" w:rsidRDefault="006D27A6" w:rsidP="00AC6096">
      <w:pPr>
        <w:pStyle w:val="a4"/>
        <w:numPr>
          <w:ilvl w:val="0"/>
          <w:numId w:val="10"/>
        </w:numPr>
        <w:spacing w:line="360" w:lineRule="auto"/>
        <w:ind w:left="567" w:firstLine="284"/>
        <w:jc w:val="both"/>
        <w:rPr>
          <w:sz w:val="26"/>
          <w:szCs w:val="26"/>
        </w:rPr>
      </w:pPr>
      <w:r w:rsidRPr="00B92E98">
        <w:rPr>
          <w:sz w:val="26"/>
          <w:szCs w:val="26"/>
        </w:rPr>
        <w:t>статистика (для сбора статистических данных в корпусах текстов);</w:t>
      </w:r>
    </w:p>
    <w:p w14:paraId="2A75DF7E" w14:textId="77777777" w:rsidR="006D27A6" w:rsidRPr="00B92E98" w:rsidRDefault="006D27A6" w:rsidP="00AC6096">
      <w:pPr>
        <w:pStyle w:val="a4"/>
        <w:numPr>
          <w:ilvl w:val="0"/>
          <w:numId w:val="10"/>
        </w:numPr>
        <w:spacing w:line="360" w:lineRule="auto"/>
        <w:ind w:left="567" w:firstLine="284"/>
        <w:jc w:val="both"/>
        <w:rPr>
          <w:sz w:val="26"/>
          <w:szCs w:val="26"/>
        </w:rPr>
      </w:pPr>
      <w:r w:rsidRPr="00B92E98">
        <w:rPr>
          <w:sz w:val="26"/>
          <w:szCs w:val="26"/>
        </w:rPr>
        <w:t>вероятностно-теоретические методы</w:t>
      </w:r>
      <w:r w:rsidR="00E10031" w:rsidRPr="00B92E98">
        <w:rPr>
          <w:sz w:val="26"/>
          <w:szCs w:val="26"/>
        </w:rPr>
        <w:t xml:space="preserve"> </w:t>
      </w:r>
      <w:r w:rsidRPr="00B92E98">
        <w:rPr>
          <w:sz w:val="26"/>
          <w:szCs w:val="26"/>
        </w:rPr>
        <w:t xml:space="preserve">(при расчёте </w:t>
      </w:r>
      <w:r w:rsidR="00E10031" w:rsidRPr="00B92E98">
        <w:rPr>
          <w:sz w:val="26"/>
          <w:szCs w:val="26"/>
        </w:rPr>
        <w:t>дополнительных показателей,</w:t>
      </w:r>
      <w:r w:rsidRPr="00B92E98">
        <w:rPr>
          <w:sz w:val="26"/>
          <w:szCs w:val="26"/>
        </w:rPr>
        <w:t xml:space="preserve"> выводимых в отчете по сбору статистики).</w:t>
      </w:r>
    </w:p>
    <w:p w14:paraId="070BB600" w14:textId="77777777" w:rsidR="00BC0504" w:rsidRDefault="00FD0AFD" w:rsidP="00B9337F">
      <w:pPr>
        <w:spacing w:after="0" w:line="360" w:lineRule="auto"/>
        <w:ind w:firstLine="709"/>
        <w:jc w:val="both"/>
        <w:rPr>
          <w:ins w:id="20" w:author="Viacheslav Lanin" w:date="2017-05-22T23:52:00Z"/>
          <w:rFonts w:ascii="Times New Roman" w:hAnsi="Times New Roman"/>
          <w:sz w:val="26"/>
          <w:szCs w:val="26"/>
        </w:rPr>
      </w:pPr>
      <w:r w:rsidRPr="00137EAD">
        <w:rPr>
          <w:rFonts w:ascii="Times New Roman" w:hAnsi="Times New Roman"/>
          <w:sz w:val="26"/>
          <w:szCs w:val="26"/>
        </w:rPr>
        <w:t>Результатом выполнения данной работы должен быть плагин, позволяющий представить пользователю определенный набор статистики в виде отчета.</w:t>
      </w:r>
    </w:p>
    <w:p w14:paraId="6751CD94" w14:textId="7D24A32C" w:rsidR="00FD0AFD" w:rsidRPr="00137EAD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37EAD">
        <w:rPr>
          <w:rFonts w:ascii="Times New Roman" w:hAnsi="Times New Roman"/>
          <w:sz w:val="26"/>
          <w:szCs w:val="26"/>
        </w:rPr>
        <w:t>Данная работа</w:t>
      </w:r>
      <w:r w:rsidR="00E344B4">
        <w:rPr>
          <w:rFonts w:ascii="Times New Roman" w:hAnsi="Times New Roman"/>
          <w:sz w:val="26"/>
          <w:szCs w:val="26"/>
        </w:rPr>
        <w:t xml:space="preserve"> состоит</w:t>
      </w:r>
      <w:r w:rsidRPr="00137EAD">
        <w:rPr>
          <w:rFonts w:ascii="Times New Roman" w:hAnsi="Times New Roman"/>
          <w:sz w:val="26"/>
          <w:szCs w:val="26"/>
        </w:rPr>
        <w:t xml:space="preserve"> из 3 глав. Первая глава содержит в себе сравнительный анализ существующих средств обработки языка, а также анализ реализованных плагинов для программы Gate Developer. Во второй главе формируются требования к разрабатываемому плагину, описывается выбор средств для его разработки, а также разрабатывается архитектура плагина. Третья глава является описанием реализации программы, ее работы и первичного тестирования.</w:t>
      </w:r>
    </w:p>
    <w:p w14:paraId="48488DB8" w14:textId="77777777" w:rsidR="00FD0AFD" w:rsidRPr="00137EAD" w:rsidRDefault="00FD0AFD" w:rsidP="00FD0AFD">
      <w:pPr>
        <w:rPr>
          <w:rFonts w:ascii="Times New Roman" w:hAnsi="Times New Roman"/>
          <w:sz w:val="20"/>
          <w:szCs w:val="20"/>
        </w:rPr>
      </w:pPr>
      <w:r w:rsidRPr="00137EAD">
        <w:rPr>
          <w:rFonts w:ascii="Times New Roman" w:hAnsi="Times New Roman"/>
        </w:rPr>
        <w:br w:type="page"/>
      </w:r>
    </w:p>
    <w:p w14:paraId="2271955A" w14:textId="77777777" w:rsidR="00FD0AFD" w:rsidRDefault="00FD0AFD" w:rsidP="007B042D">
      <w:pPr>
        <w:pStyle w:val="1"/>
        <w:numPr>
          <w:ilvl w:val="0"/>
          <w:numId w:val="0"/>
        </w:numPr>
        <w:spacing w:before="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1" w:name="_Toc478054920"/>
      <w:bookmarkStart w:id="22" w:name="_Toc478059630"/>
      <w:bookmarkStart w:id="23" w:name="_Toc483466120"/>
      <w:r w:rsidRPr="00137EAD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1. Анализ существующих систем и инструментов</w:t>
      </w:r>
      <w:bookmarkEnd w:id="21"/>
      <w:bookmarkEnd w:id="22"/>
      <w:r w:rsidR="003D5918">
        <w:rPr>
          <w:rFonts w:ascii="Times New Roman" w:hAnsi="Times New Roman" w:cs="Times New Roman"/>
          <w:color w:val="auto"/>
          <w:sz w:val="32"/>
          <w:szCs w:val="32"/>
        </w:rPr>
        <w:t xml:space="preserve"> для обработки естественного языка</w:t>
      </w:r>
      <w:bookmarkEnd w:id="23"/>
    </w:p>
    <w:p w14:paraId="7A7B5870" w14:textId="4ACCD340" w:rsidR="00B92E98" w:rsidRPr="003D5918" w:rsidRDefault="00B92E98" w:rsidP="003D591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5918">
        <w:rPr>
          <w:rFonts w:ascii="Times New Roman" w:hAnsi="Times New Roman"/>
          <w:sz w:val="26"/>
          <w:szCs w:val="26"/>
          <w:lang w:eastAsia="ru-RU"/>
        </w:rPr>
        <w:t>В данной главе приводится</w:t>
      </w:r>
      <w:r w:rsidR="00E344B4">
        <w:rPr>
          <w:rFonts w:ascii="Times New Roman" w:hAnsi="Times New Roman"/>
          <w:sz w:val="26"/>
          <w:szCs w:val="26"/>
          <w:lang w:eastAsia="ru-RU"/>
        </w:rPr>
        <w:t xml:space="preserve"> анализ бизнес-процесса сбора статистики и создания отчета и</w:t>
      </w:r>
      <w:r w:rsidRPr="003D5918">
        <w:rPr>
          <w:rFonts w:ascii="Times New Roman" w:hAnsi="Times New Roman"/>
          <w:sz w:val="26"/>
          <w:szCs w:val="26"/>
          <w:lang w:eastAsia="ru-RU"/>
        </w:rPr>
        <w:t xml:space="preserve"> анализ существующих на данный момент инструментов для обработки естественного языка</w:t>
      </w:r>
      <w:r w:rsidR="003D5918" w:rsidRPr="003D5918">
        <w:rPr>
          <w:rFonts w:ascii="Times New Roman" w:hAnsi="Times New Roman"/>
          <w:sz w:val="26"/>
          <w:szCs w:val="26"/>
          <w:lang w:eastAsia="ru-RU"/>
        </w:rPr>
        <w:t>. На основе информации полученной в результате анализа будут выбраны инструменты для интеграции программного модуля.</w:t>
      </w:r>
    </w:p>
    <w:p w14:paraId="68FCAA1C" w14:textId="77777777" w:rsidR="00FD0AFD" w:rsidRPr="00137EAD" w:rsidRDefault="00FD0AFD" w:rsidP="00F67C52">
      <w:pPr>
        <w:pStyle w:val="2"/>
        <w:numPr>
          <w:ilvl w:val="1"/>
          <w:numId w:val="1"/>
        </w:numPr>
        <w:spacing w:before="240" w:after="120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478054921"/>
      <w:bookmarkStart w:id="25" w:name="_Toc478059631"/>
      <w:bookmarkStart w:id="26" w:name="_Toc483466121"/>
      <w:r w:rsidRPr="00137EAD">
        <w:rPr>
          <w:rFonts w:ascii="Times New Roman" w:hAnsi="Times New Roman" w:cs="Times New Roman"/>
          <w:color w:val="auto"/>
          <w:sz w:val="28"/>
          <w:szCs w:val="28"/>
        </w:rPr>
        <w:t>Анализ бизнес-процесса</w:t>
      </w:r>
      <w:bookmarkEnd w:id="24"/>
      <w:bookmarkEnd w:id="25"/>
      <w:r w:rsidR="00D8276C" w:rsidRPr="00D8276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276C">
        <w:rPr>
          <w:rFonts w:ascii="Times New Roman" w:hAnsi="Times New Roman" w:cs="Times New Roman"/>
          <w:color w:val="auto"/>
          <w:sz w:val="28"/>
          <w:szCs w:val="28"/>
        </w:rPr>
        <w:t>сбора статистики и создания отчета</w:t>
      </w:r>
      <w:bookmarkEnd w:id="26"/>
      <w:r w:rsidRPr="00137EA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016E3E4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Для разработки программного обеспечения необходимо тщательно рассмотреть процесс, который автоматизируется с помощью программы. В рассматриваемом случае это бизнес процесс обработки текстового корпуса и генерации отчета о собранной статистике.  С помощью анализа бизнес-процесса можно определить его «слабые места» и вывести функциональные требования к программному модулю. </w:t>
      </w:r>
    </w:p>
    <w:p w14:paraId="49317500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Язык моделирования </w:t>
      </w:r>
      <w:r w:rsidRPr="00B9337F">
        <w:rPr>
          <w:rFonts w:ascii="Times New Roman" w:hAnsi="Times New Roman"/>
          <w:sz w:val="26"/>
          <w:szCs w:val="26"/>
          <w:lang w:val="en-US"/>
        </w:rPr>
        <w:t>UML</w:t>
      </w:r>
      <w:r w:rsidRPr="00B9337F">
        <w:rPr>
          <w:rFonts w:ascii="Times New Roman" w:hAnsi="Times New Roman"/>
          <w:sz w:val="26"/>
          <w:szCs w:val="26"/>
        </w:rPr>
        <w:t xml:space="preserve"> помогает графически описать бизнес-процесс, модель системы</w:t>
      </w:r>
      <w:r w:rsidR="00E64F80" w:rsidRPr="00B9337F">
        <w:rPr>
          <w:rFonts w:ascii="Times New Roman" w:hAnsi="Times New Roman"/>
          <w:sz w:val="26"/>
          <w:szCs w:val="26"/>
        </w:rPr>
        <w:t xml:space="preserve"> или организационную структуру </w:t>
      </w:r>
      <w:r w:rsidR="00352CBC" w:rsidRPr="00B9337F">
        <w:rPr>
          <w:rFonts w:ascii="Times New Roman" w:hAnsi="Times New Roman"/>
          <w:sz w:val="26"/>
          <w:szCs w:val="26"/>
        </w:rPr>
        <w:fldChar w:fldCharType="begin" w:fldLock="1"/>
      </w:r>
      <w:r w:rsidR="00694A34">
        <w:rPr>
          <w:rFonts w:ascii="Times New Roman" w:hAnsi="Times New Roman"/>
          <w:sz w:val="26"/>
          <w:szCs w:val="26"/>
        </w:rPr>
        <w:instrText>ADDIN CSL_CITATION { "citationItems" : [ { "id" : "ITEM-1", "itemData" : { "URL" : "http://www.caseclub.ru/articles/use_case.html", "accessed" : { "date-parts" : [ [ "2017", "3", "6" ] ] }, "author" : [ { "dropping-particle" : "", "family" : "\u0422\u0440\u043e\u0444\u0438\u043c\u043e\u0432 \u0421\u0435\u0440\u0433\u0435\u0439", "given" : "", "non-dropping-particle" : "", "parse-names" : false, "suffix" : "" } ], "id" : "ITEM-1", "issued" : { "date-parts" : [ [ "2003" ] ] }, "note" : "NULL", "title" : "\u0412\u0430\u0440\u0438\u0430\u043d\u0442\u044b \u0438\u0441\u043f\u043e\u043b\u044c\u0437\u043e\u0432\u0430\u043d\u0438\u044f (Use Case)", "type" : "webpage" }, "uris" : [ "http://www.mendeley.com/documents/?uuid=ee31c4bb-d171-39e7-b2a8-c438aefcc21c" ] } ], "mendeley" : { "formattedCitation" : "[1]", "plainTextFormattedCitation" : "[1]", "previouslyFormattedCitation" : "[1]" }, "properties" : { "noteIndex" : 0 }, "schema" : "https://github.com/citation-style-language/schema/raw/master/csl-citation.json" }</w:instrText>
      </w:r>
      <w:r w:rsidR="00352CBC" w:rsidRPr="00B9337F">
        <w:rPr>
          <w:rFonts w:ascii="Times New Roman" w:hAnsi="Times New Roman"/>
          <w:sz w:val="26"/>
          <w:szCs w:val="26"/>
        </w:rPr>
        <w:fldChar w:fldCharType="separate"/>
      </w:r>
      <w:r w:rsidR="00093E59" w:rsidRPr="00093E59">
        <w:rPr>
          <w:rFonts w:ascii="Times New Roman" w:hAnsi="Times New Roman"/>
          <w:noProof/>
          <w:sz w:val="26"/>
          <w:szCs w:val="26"/>
        </w:rPr>
        <w:t>[1]</w:t>
      </w:r>
      <w:r w:rsidR="00352CBC" w:rsidRPr="00B9337F">
        <w:rPr>
          <w:rFonts w:ascii="Times New Roman" w:hAnsi="Times New Roman"/>
          <w:sz w:val="26"/>
          <w:szCs w:val="26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>. В данном стандарте существует такой тип диаграмм как</w:t>
      </w:r>
      <w:r w:rsidR="00D8276C">
        <w:rPr>
          <w:rFonts w:ascii="Times New Roman" w:hAnsi="Times New Roman"/>
          <w:sz w:val="26"/>
          <w:szCs w:val="26"/>
        </w:rPr>
        <w:t xml:space="preserve"> </w:t>
      </w:r>
      <w:r w:rsidR="00D8276C">
        <w:rPr>
          <w:rFonts w:ascii="Times New Roman" w:hAnsi="Times New Roman"/>
          <w:sz w:val="26"/>
          <w:szCs w:val="26"/>
          <w:lang w:val="en-US"/>
        </w:rPr>
        <w:t>Activity</w:t>
      </w:r>
      <w:r w:rsidR="00D8276C" w:rsidRPr="00D8276C">
        <w:rPr>
          <w:rFonts w:ascii="Times New Roman" w:hAnsi="Times New Roman"/>
          <w:sz w:val="26"/>
          <w:szCs w:val="26"/>
        </w:rPr>
        <w:t xml:space="preserve"> </w:t>
      </w:r>
      <w:r w:rsidR="00D8276C">
        <w:rPr>
          <w:rFonts w:ascii="Times New Roman" w:hAnsi="Times New Roman"/>
          <w:sz w:val="26"/>
          <w:szCs w:val="26"/>
          <w:lang w:val="en-US"/>
        </w:rPr>
        <w:t>Diagrams</w:t>
      </w:r>
      <w:r w:rsidRPr="00B9337F">
        <w:rPr>
          <w:rFonts w:ascii="Times New Roman" w:hAnsi="Times New Roman"/>
          <w:sz w:val="26"/>
          <w:szCs w:val="26"/>
        </w:rPr>
        <w:t xml:space="preserve">, предназначенные для описания </w:t>
      </w:r>
      <w:r w:rsidR="00280CCD">
        <w:rPr>
          <w:rFonts w:ascii="Times New Roman" w:hAnsi="Times New Roman"/>
          <w:sz w:val="26"/>
          <w:szCs w:val="26"/>
        </w:rPr>
        <w:t>последовательности действий необходимых для достижения конкретной цели. В данном случае этой целью является сгенерированный отчет.</w:t>
      </w:r>
    </w:p>
    <w:p w14:paraId="09624C4E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Для рассматриваемого бизнес-процесса были разработаны две </w:t>
      </w:r>
      <w:r w:rsidR="00280CCD">
        <w:rPr>
          <w:rFonts w:ascii="Times New Roman" w:hAnsi="Times New Roman"/>
          <w:sz w:val="26"/>
          <w:szCs w:val="26"/>
        </w:rPr>
        <w:t>диаграммы активностей</w:t>
      </w:r>
      <w:r w:rsidRPr="00B9337F">
        <w:rPr>
          <w:rFonts w:ascii="Times New Roman" w:hAnsi="Times New Roman"/>
          <w:sz w:val="26"/>
          <w:szCs w:val="26"/>
        </w:rPr>
        <w:t xml:space="preserve"> – </w:t>
      </w:r>
      <w:r w:rsidRPr="00B9337F">
        <w:rPr>
          <w:rFonts w:ascii="Times New Roman" w:hAnsi="Times New Roman"/>
          <w:sz w:val="26"/>
          <w:szCs w:val="26"/>
          <w:lang w:val="en-US"/>
        </w:rPr>
        <w:t>AS</w:t>
      </w:r>
      <w:r w:rsidRPr="00B9337F">
        <w:rPr>
          <w:rFonts w:ascii="Times New Roman" w:hAnsi="Times New Roman"/>
          <w:sz w:val="26"/>
          <w:szCs w:val="26"/>
        </w:rPr>
        <w:t>-</w:t>
      </w:r>
      <w:r w:rsidRPr="00B9337F">
        <w:rPr>
          <w:rFonts w:ascii="Times New Roman" w:hAnsi="Times New Roman"/>
          <w:sz w:val="26"/>
          <w:szCs w:val="26"/>
          <w:lang w:val="en-US"/>
        </w:rPr>
        <w:t>IS</w:t>
      </w:r>
      <w:r w:rsidRPr="00B9337F">
        <w:rPr>
          <w:rFonts w:ascii="Times New Roman" w:hAnsi="Times New Roman"/>
          <w:sz w:val="26"/>
          <w:szCs w:val="26"/>
        </w:rPr>
        <w:t xml:space="preserve"> и </w:t>
      </w:r>
      <w:r w:rsidRPr="00B9337F">
        <w:rPr>
          <w:rFonts w:ascii="Times New Roman" w:hAnsi="Times New Roman"/>
          <w:sz w:val="26"/>
          <w:szCs w:val="26"/>
          <w:lang w:val="en-US"/>
        </w:rPr>
        <w:t>TO</w:t>
      </w:r>
      <w:r w:rsidRPr="00B9337F">
        <w:rPr>
          <w:rFonts w:ascii="Times New Roman" w:hAnsi="Times New Roman"/>
          <w:sz w:val="26"/>
          <w:szCs w:val="26"/>
        </w:rPr>
        <w:t>-</w:t>
      </w:r>
      <w:r w:rsidRPr="00B9337F">
        <w:rPr>
          <w:rFonts w:ascii="Times New Roman" w:hAnsi="Times New Roman"/>
          <w:sz w:val="26"/>
          <w:szCs w:val="26"/>
          <w:lang w:val="en-US"/>
        </w:rPr>
        <w:t>BE</w:t>
      </w:r>
      <w:r w:rsidRPr="00B9337F">
        <w:rPr>
          <w:rFonts w:ascii="Times New Roman" w:hAnsi="Times New Roman"/>
          <w:sz w:val="26"/>
          <w:szCs w:val="26"/>
        </w:rPr>
        <w:t>. Первая показывает, как процесс функционирует в данный момент, вторая, соответственно, как он должен работать, используя плагин. Сравнительный анализ данных диаграмм должен помочь сформулировать требования к разрабатываемому программному модулю.</w:t>
      </w:r>
    </w:p>
    <w:p w14:paraId="1B1614DE" w14:textId="18D47B7B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Диаграмма </w:t>
      </w:r>
      <w:r w:rsidRPr="00B9337F">
        <w:rPr>
          <w:rFonts w:ascii="Times New Roman" w:hAnsi="Times New Roman"/>
          <w:sz w:val="26"/>
          <w:szCs w:val="26"/>
          <w:lang w:val="en-US"/>
        </w:rPr>
        <w:t>AS</w:t>
      </w:r>
      <w:r w:rsidRPr="00B9337F">
        <w:rPr>
          <w:rFonts w:ascii="Times New Roman" w:hAnsi="Times New Roman"/>
          <w:sz w:val="26"/>
          <w:szCs w:val="26"/>
        </w:rPr>
        <w:t>-</w:t>
      </w:r>
      <w:r w:rsidRPr="00B9337F">
        <w:rPr>
          <w:rFonts w:ascii="Times New Roman" w:hAnsi="Times New Roman"/>
          <w:sz w:val="26"/>
          <w:szCs w:val="26"/>
          <w:lang w:val="en-US"/>
        </w:rPr>
        <w:t>IS</w:t>
      </w:r>
      <w:r w:rsidRPr="00B9337F">
        <w:rPr>
          <w:rFonts w:ascii="Times New Roman" w:hAnsi="Times New Roman"/>
          <w:sz w:val="26"/>
          <w:szCs w:val="26"/>
        </w:rPr>
        <w:t>, представленная на рис</w:t>
      </w:r>
      <w:r w:rsidR="007B5916">
        <w:rPr>
          <w:rFonts w:ascii="Times New Roman" w:hAnsi="Times New Roman"/>
          <w:sz w:val="26"/>
          <w:szCs w:val="26"/>
        </w:rPr>
        <w:t>унке</w:t>
      </w:r>
      <w:r w:rsidRPr="00B9337F">
        <w:rPr>
          <w:rFonts w:ascii="Times New Roman" w:hAnsi="Times New Roman"/>
          <w:sz w:val="26"/>
          <w:szCs w:val="26"/>
        </w:rPr>
        <w:t xml:space="preserve"> 1.1, содержит двух актеров: пользователя и систему </w:t>
      </w:r>
      <w:r w:rsidRPr="00B9337F">
        <w:rPr>
          <w:rFonts w:ascii="Times New Roman" w:hAnsi="Times New Roman"/>
          <w:sz w:val="26"/>
          <w:szCs w:val="26"/>
          <w:lang w:val="en-US"/>
        </w:rPr>
        <w:t>Gate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Developer</w:t>
      </w:r>
      <w:r w:rsidRPr="00B9337F">
        <w:rPr>
          <w:rFonts w:ascii="Times New Roman" w:hAnsi="Times New Roman"/>
          <w:sz w:val="26"/>
          <w:szCs w:val="26"/>
        </w:rPr>
        <w:t xml:space="preserve">. Первое что делает пользователь, это загружает текстовый корпус в систему </w:t>
      </w:r>
      <w:r w:rsidRPr="00B9337F">
        <w:rPr>
          <w:rFonts w:ascii="Times New Roman" w:hAnsi="Times New Roman"/>
          <w:sz w:val="26"/>
          <w:szCs w:val="26"/>
          <w:lang w:val="en-US"/>
        </w:rPr>
        <w:t>Gate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Developer</w:t>
      </w:r>
      <w:r w:rsidRPr="00B9337F">
        <w:rPr>
          <w:rFonts w:ascii="Times New Roman" w:hAnsi="Times New Roman"/>
          <w:sz w:val="26"/>
          <w:szCs w:val="26"/>
        </w:rPr>
        <w:t>, используя пользовательский интерфейс программы. Далее проходит обработка текста, согласно задачам пользователя, после чего система генерирует *.</w:t>
      </w:r>
      <w:r w:rsidRPr="00B9337F">
        <w:rPr>
          <w:rFonts w:ascii="Times New Roman" w:hAnsi="Times New Roman"/>
          <w:sz w:val="26"/>
          <w:szCs w:val="26"/>
          <w:lang w:val="en-US"/>
        </w:rPr>
        <w:t>txt</w:t>
      </w:r>
      <w:r w:rsidRPr="00B9337F">
        <w:rPr>
          <w:rFonts w:ascii="Times New Roman" w:hAnsi="Times New Roman"/>
          <w:sz w:val="26"/>
          <w:szCs w:val="26"/>
        </w:rPr>
        <w:t xml:space="preserve"> документ с данными о частоте употребления элементов аннотированного текста. После чего, пользователь вручную вычленяет необходимые данные из полученного документа и создает отчет с помощью каких-либо текстовых или табличных редакторов. В результате, выходом процесса является отчет, составленный и оформленный по требованиям пользователя. Стоит отметить, что </w:t>
      </w:r>
      <w:r w:rsidRPr="00B9337F">
        <w:rPr>
          <w:rFonts w:ascii="Times New Roman" w:hAnsi="Times New Roman"/>
          <w:sz w:val="26"/>
          <w:szCs w:val="26"/>
        </w:rPr>
        <w:lastRenderedPageBreak/>
        <w:t xml:space="preserve">процесс мог занять большое количество времени и потребовать определенных усилий пользователя, не говоря о том, что многие показатели могли быть не подсчитаны. Таким образом, можно сделать вывод, что процесс на данном этапе функционирует не эффективно, так как является затратным по времени, а также требует частого вмешательства пользователя. </w:t>
      </w:r>
    </w:p>
    <w:p w14:paraId="392B5BE5" w14:textId="77777777" w:rsidR="00FD0AFD" w:rsidRPr="00B9337F" w:rsidRDefault="0047066A" w:rsidP="00285E58">
      <w:pPr>
        <w:keepNext/>
        <w:spacing w:before="120"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5108A1D" wp14:editId="08447284">
            <wp:extent cx="5922448" cy="60960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959" cy="61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3276" w14:textId="77777777" w:rsidR="00FD0AFD" w:rsidRPr="00B9337F" w:rsidRDefault="00FD0AFD" w:rsidP="00285E58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>Рисунок 1.1</w:t>
      </w:r>
      <w:r w:rsidR="0047066A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Диаграмма </w:t>
      </w:r>
      <w:r w:rsidR="00280CCD">
        <w:rPr>
          <w:rFonts w:ascii="Times New Roman" w:hAnsi="Times New Roman" w:cs="Times New Roman"/>
          <w:i/>
          <w:color w:val="auto"/>
          <w:sz w:val="22"/>
          <w:szCs w:val="26"/>
        </w:rPr>
        <w:t>активностей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для бизнес-процесса "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AS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>-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IS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>"</w:t>
      </w:r>
    </w:p>
    <w:p w14:paraId="44A9C3A4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Рассмотрим диаграмму </w:t>
      </w:r>
      <w:r w:rsidRPr="00B9337F">
        <w:rPr>
          <w:rFonts w:ascii="Times New Roman" w:hAnsi="Times New Roman"/>
          <w:sz w:val="26"/>
          <w:szCs w:val="26"/>
          <w:lang w:val="en-US"/>
        </w:rPr>
        <w:t>TO</w:t>
      </w:r>
      <w:r w:rsidRPr="00B9337F">
        <w:rPr>
          <w:rFonts w:ascii="Times New Roman" w:hAnsi="Times New Roman"/>
          <w:sz w:val="26"/>
          <w:szCs w:val="26"/>
        </w:rPr>
        <w:t>-</w:t>
      </w:r>
      <w:r w:rsidRPr="00B9337F">
        <w:rPr>
          <w:rFonts w:ascii="Times New Roman" w:hAnsi="Times New Roman"/>
          <w:sz w:val="26"/>
          <w:szCs w:val="26"/>
          <w:lang w:val="en-US"/>
        </w:rPr>
        <w:t>BE</w:t>
      </w:r>
      <w:r w:rsidRPr="00B9337F">
        <w:rPr>
          <w:rFonts w:ascii="Times New Roman" w:hAnsi="Times New Roman"/>
          <w:sz w:val="26"/>
          <w:szCs w:val="26"/>
        </w:rPr>
        <w:t>, которая отражает вариант преобразования процесса, используя программный модуль (</w:t>
      </w:r>
      <w:r w:rsidR="00285E58">
        <w:rPr>
          <w:rFonts w:ascii="Times New Roman" w:hAnsi="Times New Roman"/>
          <w:sz w:val="26"/>
          <w:szCs w:val="26"/>
        </w:rPr>
        <w:t xml:space="preserve">см. </w:t>
      </w:r>
      <w:r w:rsidRPr="00B9337F">
        <w:rPr>
          <w:rFonts w:ascii="Times New Roman" w:hAnsi="Times New Roman"/>
          <w:sz w:val="26"/>
          <w:szCs w:val="26"/>
        </w:rPr>
        <w:t xml:space="preserve">рис. 1.2). Как можно увидеть на диаграмме, теперь пользователь принимает меньшее участие в функционировании процесса. Точкой входа также является загрузка пользователем корпуса текстов. Далее происходит обработка текстов, но теперь с использованием плагина, для сбора </w:t>
      </w:r>
      <w:r w:rsidRPr="00B9337F">
        <w:rPr>
          <w:rFonts w:ascii="Times New Roman" w:hAnsi="Times New Roman"/>
          <w:sz w:val="26"/>
          <w:szCs w:val="26"/>
        </w:rPr>
        <w:lastRenderedPageBreak/>
        <w:t xml:space="preserve">статистических данных. Далее программный модуль должен представить интерфейс, с помощью которого пользователь программы может установить определенные параметры отчета, такие как список отображаемых пунктов и настройки отображения и оформления. Плагин производит обработку результатов и генерирует отчет, в соответствии с установленными требованиями. Выходным параметром данного процесса также является отчет, соответствующий запросам пользователя, но по сравнению с процессом </w:t>
      </w:r>
      <w:r w:rsidRPr="00B9337F">
        <w:rPr>
          <w:rFonts w:ascii="Times New Roman" w:hAnsi="Times New Roman"/>
          <w:sz w:val="26"/>
          <w:szCs w:val="26"/>
          <w:lang w:val="en-US"/>
        </w:rPr>
        <w:t>AS</w:t>
      </w:r>
      <w:r w:rsidRPr="00B9337F">
        <w:rPr>
          <w:rFonts w:ascii="Times New Roman" w:hAnsi="Times New Roman"/>
          <w:sz w:val="26"/>
          <w:szCs w:val="26"/>
        </w:rPr>
        <w:t>-</w:t>
      </w:r>
      <w:r w:rsidRPr="00B9337F">
        <w:rPr>
          <w:rFonts w:ascii="Times New Roman" w:hAnsi="Times New Roman"/>
          <w:sz w:val="26"/>
          <w:szCs w:val="26"/>
          <w:lang w:val="en-US"/>
        </w:rPr>
        <w:t>IS</w:t>
      </w:r>
      <w:r w:rsidRPr="00B9337F">
        <w:rPr>
          <w:rFonts w:ascii="Times New Roman" w:hAnsi="Times New Roman"/>
          <w:sz w:val="26"/>
          <w:szCs w:val="26"/>
        </w:rPr>
        <w:t xml:space="preserve"> он требует меньшего вмешательства пользователя и, как следствие, меньших трудозатрат. </w:t>
      </w:r>
    </w:p>
    <w:p w14:paraId="3FC33E33" w14:textId="77777777" w:rsidR="00FD0AFD" w:rsidRPr="00B9337F" w:rsidRDefault="00280CCD" w:rsidP="00285E58">
      <w:pPr>
        <w:keepNext/>
        <w:spacing w:before="120"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0BC3A0A" wp14:editId="08A562AF">
            <wp:extent cx="5686127" cy="5372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3914" cy="53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F947" w14:textId="77777777" w:rsidR="00FD0AFD" w:rsidRPr="00B9337F" w:rsidRDefault="00FD0AFD" w:rsidP="00B9337F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>Рисунок 1.2</w:t>
      </w:r>
      <w:r w:rsidR="00280CCD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Диаграмма </w:t>
      </w:r>
      <w:r w:rsidR="00280CCD">
        <w:rPr>
          <w:rFonts w:ascii="Times New Roman" w:hAnsi="Times New Roman" w:cs="Times New Roman"/>
          <w:i/>
          <w:color w:val="auto"/>
          <w:sz w:val="22"/>
          <w:szCs w:val="26"/>
        </w:rPr>
        <w:t xml:space="preserve">активностей 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для бизнес-процесса "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TO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>-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BE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>"</w:t>
      </w:r>
    </w:p>
    <w:p w14:paraId="71A8EEF5" w14:textId="7B238852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В результате моделирования процессов </w:t>
      </w:r>
      <w:r w:rsidRPr="00B9337F">
        <w:rPr>
          <w:rFonts w:ascii="Times New Roman" w:hAnsi="Times New Roman"/>
          <w:sz w:val="26"/>
          <w:szCs w:val="26"/>
          <w:lang w:val="en-US"/>
        </w:rPr>
        <w:t>AS</w:t>
      </w:r>
      <w:r w:rsidRPr="00B9337F">
        <w:rPr>
          <w:rFonts w:ascii="Times New Roman" w:hAnsi="Times New Roman"/>
          <w:sz w:val="26"/>
          <w:szCs w:val="26"/>
        </w:rPr>
        <w:t>-</w:t>
      </w:r>
      <w:r w:rsidRPr="00B9337F">
        <w:rPr>
          <w:rFonts w:ascii="Times New Roman" w:hAnsi="Times New Roman"/>
          <w:sz w:val="26"/>
          <w:szCs w:val="26"/>
          <w:lang w:val="en-US"/>
        </w:rPr>
        <w:t>IS</w:t>
      </w:r>
      <w:r w:rsidRPr="00B9337F">
        <w:rPr>
          <w:rFonts w:ascii="Times New Roman" w:hAnsi="Times New Roman"/>
          <w:sz w:val="26"/>
          <w:szCs w:val="26"/>
        </w:rPr>
        <w:t xml:space="preserve"> и </w:t>
      </w:r>
      <w:r w:rsidRPr="00B9337F">
        <w:rPr>
          <w:rFonts w:ascii="Times New Roman" w:hAnsi="Times New Roman"/>
          <w:sz w:val="26"/>
          <w:szCs w:val="26"/>
          <w:lang w:val="en-US"/>
        </w:rPr>
        <w:t>TO</w:t>
      </w:r>
      <w:r w:rsidRPr="00B9337F">
        <w:rPr>
          <w:rFonts w:ascii="Times New Roman" w:hAnsi="Times New Roman"/>
          <w:sz w:val="26"/>
          <w:szCs w:val="26"/>
        </w:rPr>
        <w:t>-</w:t>
      </w:r>
      <w:r w:rsidRPr="00B9337F">
        <w:rPr>
          <w:rFonts w:ascii="Times New Roman" w:hAnsi="Times New Roman"/>
          <w:sz w:val="26"/>
          <w:szCs w:val="26"/>
          <w:lang w:val="en-US"/>
        </w:rPr>
        <w:t>BE</w:t>
      </w:r>
      <w:r w:rsidRPr="00B9337F">
        <w:rPr>
          <w:rFonts w:ascii="Times New Roman" w:hAnsi="Times New Roman"/>
          <w:sz w:val="26"/>
          <w:szCs w:val="26"/>
        </w:rPr>
        <w:t>, а также их сравнительного анализа, было выявлено несколько требований предъявляемых</w:t>
      </w:r>
      <w:r w:rsidR="007104C3">
        <w:rPr>
          <w:rFonts w:ascii="Times New Roman" w:hAnsi="Times New Roman"/>
          <w:sz w:val="26"/>
          <w:szCs w:val="26"/>
        </w:rPr>
        <w:t xml:space="preserve"> разрабатываемому модулю</w:t>
      </w:r>
      <w:r w:rsidRPr="00B9337F">
        <w:rPr>
          <w:rFonts w:ascii="Times New Roman" w:hAnsi="Times New Roman"/>
          <w:sz w:val="26"/>
          <w:szCs w:val="26"/>
        </w:rPr>
        <w:t>:</w:t>
      </w:r>
    </w:p>
    <w:p w14:paraId="78E428DB" w14:textId="77777777" w:rsidR="00FD0AFD" w:rsidRPr="00B9337F" w:rsidRDefault="00FD0AFD" w:rsidP="00280CCD">
      <w:pPr>
        <w:pStyle w:val="a4"/>
        <w:numPr>
          <w:ilvl w:val="0"/>
          <w:numId w:val="2"/>
        </w:numPr>
        <w:spacing w:line="360" w:lineRule="auto"/>
        <w:ind w:left="567" w:firstLine="142"/>
        <w:jc w:val="both"/>
        <w:rPr>
          <w:sz w:val="26"/>
          <w:szCs w:val="26"/>
          <w:lang w:eastAsia="en-US"/>
        </w:rPr>
      </w:pPr>
      <w:r w:rsidRPr="00B9337F">
        <w:rPr>
          <w:sz w:val="26"/>
          <w:szCs w:val="26"/>
          <w:lang w:eastAsia="en-US"/>
        </w:rPr>
        <w:t>Сбор статистических данных и подсчет стандартных показателей.</w:t>
      </w:r>
    </w:p>
    <w:p w14:paraId="64006380" w14:textId="77777777" w:rsidR="00FD0AFD" w:rsidRPr="00B9337F" w:rsidRDefault="00FD0AFD" w:rsidP="00280CCD">
      <w:pPr>
        <w:pStyle w:val="a4"/>
        <w:numPr>
          <w:ilvl w:val="0"/>
          <w:numId w:val="2"/>
        </w:numPr>
        <w:spacing w:line="360" w:lineRule="auto"/>
        <w:ind w:left="567" w:firstLine="142"/>
        <w:jc w:val="both"/>
        <w:rPr>
          <w:sz w:val="26"/>
          <w:szCs w:val="26"/>
          <w:lang w:eastAsia="en-US"/>
        </w:rPr>
      </w:pPr>
      <w:r w:rsidRPr="00B9337F">
        <w:rPr>
          <w:sz w:val="26"/>
          <w:szCs w:val="26"/>
          <w:lang w:eastAsia="en-US"/>
        </w:rPr>
        <w:lastRenderedPageBreak/>
        <w:t>Возможность предоставления пользовательского интерфейса для управления генерацией отчета.</w:t>
      </w:r>
    </w:p>
    <w:p w14:paraId="7DF60EC5" w14:textId="77777777" w:rsidR="00FD0AFD" w:rsidRPr="00B9337F" w:rsidRDefault="00FD0AFD" w:rsidP="00280CCD">
      <w:pPr>
        <w:pStyle w:val="a4"/>
        <w:numPr>
          <w:ilvl w:val="0"/>
          <w:numId w:val="2"/>
        </w:numPr>
        <w:spacing w:line="360" w:lineRule="auto"/>
        <w:ind w:left="567" w:firstLine="142"/>
        <w:jc w:val="both"/>
        <w:rPr>
          <w:sz w:val="26"/>
          <w:szCs w:val="26"/>
          <w:lang w:eastAsia="en-US"/>
        </w:rPr>
      </w:pPr>
      <w:r w:rsidRPr="00B9337F">
        <w:rPr>
          <w:sz w:val="26"/>
          <w:szCs w:val="26"/>
          <w:lang w:eastAsia="en-US"/>
        </w:rPr>
        <w:t>Генерация отчета согласно пользовательским параметрам.</w:t>
      </w:r>
    </w:p>
    <w:p w14:paraId="63A1A3A2" w14:textId="1471DB31" w:rsidR="00FD0AFD" w:rsidRPr="00280CCD" w:rsidRDefault="00FD0AFD" w:rsidP="00280CC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Прежде чем приступать к моделированию</w:t>
      </w:r>
      <w:r w:rsidR="007104C3">
        <w:rPr>
          <w:rFonts w:ascii="Times New Roman" w:hAnsi="Times New Roman"/>
          <w:sz w:val="26"/>
          <w:szCs w:val="26"/>
        </w:rPr>
        <w:t xml:space="preserve"> программного модуля</w:t>
      </w:r>
      <w:r w:rsidRPr="00B9337F">
        <w:rPr>
          <w:rFonts w:ascii="Times New Roman" w:hAnsi="Times New Roman"/>
          <w:sz w:val="26"/>
          <w:szCs w:val="26"/>
        </w:rPr>
        <w:t xml:space="preserve"> и его реализации необходимо рассмотреть рынок инструментов для обработки текстовых корпусов и проанализировать реализованные решения. Данный шаг может </w:t>
      </w:r>
      <w:r w:rsidR="00280CCD" w:rsidRPr="00B9337F">
        <w:rPr>
          <w:rFonts w:ascii="Times New Roman" w:hAnsi="Times New Roman"/>
          <w:sz w:val="26"/>
          <w:szCs w:val="26"/>
        </w:rPr>
        <w:t>помочь,</w:t>
      </w:r>
      <w:r w:rsidRPr="00B9337F">
        <w:rPr>
          <w:rFonts w:ascii="Times New Roman" w:hAnsi="Times New Roman"/>
          <w:sz w:val="26"/>
          <w:szCs w:val="26"/>
        </w:rPr>
        <w:t xml:space="preserve"> точнее определить проблему, а также ознакомиться с различными под</w:t>
      </w:r>
      <w:r w:rsidR="00280CCD">
        <w:rPr>
          <w:rFonts w:ascii="Times New Roman" w:hAnsi="Times New Roman"/>
          <w:sz w:val="26"/>
          <w:szCs w:val="26"/>
        </w:rPr>
        <w:t>ходами к решению данной задачи.</w:t>
      </w:r>
    </w:p>
    <w:p w14:paraId="4B0F78A9" w14:textId="77777777" w:rsidR="00FD0AFD" w:rsidRPr="00B9337F" w:rsidRDefault="00FD0AFD" w:rsidP="00280CCD">
      <w:pPr>
        <w:pStyle w:val="2"/>
        <w:numPr>
          <w:ilvl w:val="1"/>
          <w:numId w:val="1"/>
        </w:numPr>
        <w:spacing w:before="240" w:after="120"/>
        <w:ind w:left="0" w:firstLine="0"/>
        <w:jc w:val="center"/>
        <w:rPr>
          <w:rFonts w:ascii="Times New Roman" w:hAnsi="Times New Roman" w:cs="Times New Roman"/>
          <w:color w:val="auto"/>
          <w:sz w:val="28"/>
        </w:rPr>
      </w:pPr>
      <w:bookmarkStart w:id="27" w:name="_Toc478054922"/>
      <w:bookmarkStart w:id="28" w:name="_Toc478059632"/>
      <w:bookmarkStart w:id="29" w:name="_Toc483466122"/>
      <w:r w:rsidRPr="00B9337F">
        <w:rPr>
          <w:rFonts w:ascii="Times New Roman" w:hAnsi="Times New Roman" w:cs="Times New Roman"/>
          <w:color w:val="auto"/>
          <w:sz w:val="28"/>
        </w:rPr>
        <w:t>Сравнительный анализ средств обработки языка</w:t>
      </w:r>
      <w:bookmarkEnd w:id="27"/>
      <w:bookmarkEnd w:id="28"/>
      <w:bookmarkEnd w:id="29"/>
    </w:p>
    <w:p w14:paraId="2B94BA12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На данный момент реализовано огромное количество систем по обработке естественного языка. Для выяснения необходимого функционала для разрабатываемого программного модуля, необходимо провести обзор систем-аналогов, выявить существующие средства для сбора статистики и генерации отчетов, и каким образом они реализованы.</w:t>
      </w:r>
    </w:p>
    <w:p w14:paraId="03B313BE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Для сравнительного анализа систем были сформулированы следующие критерии:</w:t>
      </w:r>
    </w:p>
    <w:p w14:paraId="08091347" w14:textId="77777777" w:rsidR="00FD0AFD" w:rsidRPr="00B9337F" w:rsidRDefault="00FD0AFD" w:rsidP="00280CCD">
      <w:pPr>
        <w:pStyle w:val="a4"/>
        <w:numPr>
          <w:ilvl w:val="0"/>
          <w:numId w:val="3"/>
        </w:numPr>
        <w:spacing w:line="360" w:lineRule="auto"/>
        <w:ind w:left="567" w:firstLine="142"/>
        <w:jc w:val="both"/>
        <w:rPr>
          <w:color w:val="auto"/>
          <w:sz w:val="26"/>
          <w:szCs w:val="26"/>
          <w:lang w:val="en-US"/>
        </w:rPr>
      </w:pPr>
      <w:r w:rsidRPr="00B9337F">
        <w:rPr>
          <w:color w:val="auto"/>
          <w:sz w:val="26"/>
          <w:szCs w:val="26"/>
        </w:rPr>
        <w:t>Возможность генерации отчетов.</w:t>
      </w:r>
    </w:p>
    <w:p w14:paraId="5F35478F" w14:textId="77777777" w:rsidR="00FD0AFD" w:rsidRPr="00B9337F" w:rsidRDefault="00FD0AFD" w:rsidP="00280CCD">
      <w:pPr>
        <w:pStyle w:val="a4"/>
        <w:numPr>
          <w:ilvl w:val="0"/>
          <w:numId w:val="3"/>
        </w:numPr>
        <w:spacing w:line="360" w:lineRule="auto"/>
        <w:ind w:left="567" w:firstLine="142"/>
        <w:jc w:val="both"/>
        <w:rPr>
          <w:color w:val="auto"/>
          <w:sz w:val="26"/>
          <w:szCs w:val="26"/>
          <w:lang w:val="en-US"/>
        </w:rPr>
      </w:pPr>
      <w:r w:rsidRPr="00B9337F">
        <w:rPr>
          <w:color w:val="auto"/>
          <w:sz w:val="26"/>
          <w:szCs w:val="26"/>
        </w:rPr>
        <w:t>Поддержка различных форматов отчетов.</w:t>
      </w:r>
    </w:p>
    <w:p w14:paraId="1A071EB4" w14:textId="77777777" w:rsidR="00FD0AFD" w:rsidRPr="00B9337F" w:rsidRDefault="00FD0AFD" w:rsidP="00280CCD">
      <w:pPr>
        <w:pStyle w:val="a4"/>
        <w:numPr>
          <w:ilvl w:val="0"/>
          <w:numId w:val="3"/>
        </w:numPr>
        <w:spacing w:line="360" w:lineRule="auto"/>
        <w:ind w:left="567" w:firstLine="142"/>
        <w:jc w:val="both"/>
        <w:rPr>
          <w:color w:val="auto"/>
          <w:sz w:val="26"/>
          <w:szCs w:val="26"/>
        </w:rPr>
      </w:pPr>
      <w:r w:rsidRPr="00B9337F">
        <w:rPr>
          <w:color w:val="auto"/>
          <w:sz w:val="26"/>
          <w:szCs w:val="26"/>
        </w:rPr>
        <w:t xml:space="preserve">Список </w:t>
      </w:r>
      <w:r w:rsidR="004060E1" w:rsidRPr="00B9337F">
        <w:rPr>
          <w:color w:val="auto"/>
          <w:sz w:val="26"/>
          <w:szCs w:val="26"/>
        </w:rPr>
        <w:t>параметров,</w:t>
      </w:r>
      <w:r w:rsidRPr="00B9337F">
        <w:rPr>
          <w:color w:val="auto"/>
          <w:sz w:val="26"/>
          <w:szCs w:val="26"/>
        </w:rPr>
        <w:t xml:space="preserve"> заносимых в отчет.</w:t>
      </w:r>
    </w:p>
    <w:p w14:paraId="1E31AC7F" w14:textId="77777777" w:rsidR="00FD0AFD" w:rsidRPr="00B9337F" w:rsidRDefault="00FD0AFD" w:rsidP="00280CCD">
      <w:pPr>
        <w:pStyle w:val="a4"/>
        <w:numPr>
          <w:ilvl w:val="0"/>
          <w:numId w:val="3"/>
        </w:numPr>
        <w:spacing w:line="360" w:lineRule="auto"/>
        <w:ind w:left="567" w:firstLine="142"/>
        <w:jc w:val="both"/>
        <w:rPr>
          <w:color w:val="auto"/>
          <w:sz w:val="26"/>
          <w:szCs w:val="26"/>
        </w:rPr>
      </w:pPr>
      <w:r w:rsidRPr="00B9337F">
        <w:rPr>
          <w:color w:val="auto"/>
          <w:sz w:val="26"/>
          <w:szCs w:val="26"/>
        </w:rPr>
        <w:t>Формирование пользовательских отчетов.</w:t>
      </w:r>
    </w:p>
    <w:p w14:paraId="72B33417" w14:textId="77777777" w:rsidR="00FD0AFD" w:rsidRPr="00B9337F" w:rsidRDefault="00FD0AFD" w:rsidP="00280CCD">
      <w:pPr>
        <w:pStyle w:val="a4"/>
        <w:numPr>
          <w:ilvl w:val="0"/>
          <w:numId w:val="3"/>
        </w:numPr>
        <w:spacing w:line="360" w:lineRule="auto"/>
        <w:ind w:left="567" w:firstLine="142"/>
        <w:jc w:val="both"/>
        <w:rPr>
          <w:color w:val="auto"/>
          <w:sz w:val="26"/>
          <w:szCs w:val="26"/>
        </w:rPr>
      </w:pPr>
      <w:r w:rsidRPr="00B9337F">
        <w:rPr>
          <w:color w:val="auto"/>
          <w:sz w:val="26"/>
          <w:szCs w:val="26"/>
        </w:rPr>
        <w:t>Возможность расширения функционала, а именно встраивания дополнительных программных модулей в систему.</w:t>
      </w:r>
    </w:p>
    <w:p w14:paraId="5FE239C9" w14:textId="77777777" w:rsidR="00FD0AFD" w:rsidRPr="00B9337F" w:rsidRDefault="00FD0AFD" w:rsidP="00280CCD">
      <w:pPr>
        <w:pStyle w:val="a4"/>
        <w:numPr>
          <w:ilvl w:val="0"/>
          <w:numId w:val="3"/>
        </w:numPr>
        <w:spacing w:line="360" w:lineRule="auto"/>
        <w:ind w:left="567" w:firstLine="142"/>
        <w:jc w:val="both"/>
        <w:rPr>
          <w:color w:val="auto"/>
          <w:sz w:val="26"/>
          <w:szCs w:val="26"/>
          <w:lang w:val="en-US"/>
        </w:rPr>
      </w:pPr>
      <w:r w:rsidRPr="00B9337F">
        <w:rPr>
          <w:color w:val="auto"/>
          <w:sz w:val="26"/>
          <w:szCs w:val="26"/>
        </w:rPr>
        <w:t>Язык разработки.</w:t>
      </w:r>
    </w:p>
    <w:p w14:paraId="04CFAF5C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Проанализируем наиболее популярные системы обработки естественного языка.  </w:t>
      </w:r>
    </w:p>
    <w:p w14:paraId="2E872002" w14:textId="77777777" w:rsidR="00FD0AFD" w:rsidRPr="00B9337F" w:rsidRDefault="00B9337F" w:rsidP="00285E58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30" w:name="_Toc478054923"/>
      <w:bookmarkStart w:id="31" w:name="_Toc478059633"/>
      <w:bookmarkStart w:id="32" w:name="_Toc483466123"/>
      <w:r w:rsidRPr="00B9337F">
        <w:rPr>
          <w:rFonts w:ascii="Times New Roman" w:hAnsi="Times New Roman" w:cs="Times New Roman"/>
          <w:color w:val="auto"/>
          <w:sz w:val="26"/>
          <w:szCs w:val="26"/>
        </w:rPr>
        <w:t>Система AntConc</w:t>
      </w:r>
      <w:bookmarkEnd w:id="30"/>
      <w:bookmarkEnd w:id="31"/>
      <w:bookmarkEnd w:id="32"/>
    </w:p>
    <w:p w14:paraId="10E3C06D" w14:textId="77777777" w:rsidR="00FD0AFD" w:rsidRPr="00B9337F" w:rsidRDefault="00280CC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Программа является настольным приложением</w:t>
      </w:r>
      <w:r w:rsidR="00FD0AFD" w:rsidRPr="00B9337F">
        <w:rPr>
          <w:rFonts w:ascii="Times New Roman" w:hAnsi="Times New Roman"/>
          <w:sz w:val="26"/>
          <w:szCs w:val="26"/>
        </w:rPr>
        <w:t>, подходит под такие операционные системы как MS Windows, Linux и Mac. Приложение предоставляется бесплатно на официальном сайте [1] и не требует установки.</w:t>
      </w:r>
    </w:p>
    <w:p w14:paraId="0C59C4F5" w14:textId="77777777" w:rsidR="00D04690" w:rsidRDefault="0047319E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 w:rsidR="00FD0AFD" w:rsidRPr="00B9337F">
        <w:rPr>
          <w:rFonts w:ascii="Times New Roman" w:hAnsi="Times New Roman"/>
          <w:sz w:val="26"/>
          <w:szCs w:val="26"/>
          <w:lang w:val="en-US"/>
        </w:rPr>
        <w:t>AntConc</w:t>
      </w:r>
      <w:r w:rsidR="00FD0AFD" w:rsidRPr="00B9337F">
        <w:rPr>
          <w:rFonts w:ascii="Times New Roman" w:hAnsi="Times New Roman"/>
          <w:sz w:val="26"/>
          <w:szCs w:val="26"/>
        </w:rPr>
        <w:t xml:space="preserve"> предназначен</w:t>
      </w:r>
      <w:r>
        <w:rPr>
          <w:rFonts w:ascii="Times New Roman" w:hAnsi="Times New Roman"/>
          <w:sz w:val="26"/>
          <w:szCs w:val="26"/>
        </w:rPr>
        <w:t>о</w:t>
      </w:r>
      <w:r w:rsidR="00FD0AFD" w:rsidRPr="00B9337F">
        <w:rPr>
          <w:rFonts w:ascii="Times New Roman" w:hAnsi="Times New Roman"/>
          <w:sz w:val="26"/>
          <w:szCs w:val="26"/>
        </w:rPr>
        <w:t xml:space="preserve"> для многоцелевой обработки текста. </w:t>
      </w:r>
      <w:r w:rsidR="00ED577F">
        <w:rPr>
          <w:rFonts w:ascii="Times New Roman" w:hAnsi="Times New Roman"/>
          <w:sz w:val="26"/>
          <w:szCs w:val="26"/>
        </w:rPr>
        <w:t xml:space="preserve">Система содержит в себе 7 инструментов: </w:t>
      </w:r>
    </w:p>
    <w:p w14:paraId="6AE596AF" w14:textId="77777777" w:rsidR="00D04690" w:rsidRPr="00D04690" w:rsidRDefault="00D04690" w:rsidP="00D04690">
      <w:pPr>
        <w:pStyle w:val="a4"/>
        <w:numPr>
          <w:ilvl w:val="0"/>
          <w:numId w:val="2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D04690">
        <w:rPr>
          <w:sz w:val="26"/>
          <w:szCs w:val="26"/>
        </w:rPr>
        <w:t>Конкорданс. Показывает, как ключевое слово используется в разных контекстах исследуемого текста.</w:t>
      </w:r>
    </w:p>
    <w:p w14:paraId="04D2B3CF" w14:textId="77777777" w:rsidR="00D04690" w:rsidRPr="00D04690" w:rsidRDefault="00D04690" w:rsidP="00D04690">
      <w:pPr>
        <w:pStyle w:val="a4"/>
        <w:numPr>
          <w:ilvl w:val="0"/>
          <w:numId w:val="2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D04690">
        <w:rPr>
          <w:sz w:val="26"/>
          <w:szCs w:val="26"/>
        </w:rPr>
        <w:lastRenderedPageBreak/>
        <w:t>Г</w:t>
      </w:r>
      <w:r w:rsidR="00ED577F" w:rsidRPr="00D04690">
        <w:rPr>
          <w:sz w:val="26"/>
          <w:szCs w:val="26"/>
        </w:rPr>
        <w:t>рафик конкорданса</w:t>
      </w:r>
      <w:r>
        <w:rPr>
          <w:sz w:val="26"/>
          <w:szCs w:val="26"/>
        </w:rPr>
        <w:t>.</w:t>
      </w:r>
      <w:r w:rsidRPr="00D04690">
        <w:rPr>
          <w:sz w:val="26"/>
          <w:szCs w:val="26"/>
        </w:rPr>
        <w:t xml:space="preserve"> </w:t>
      </w:r>
      <w:r>
        <w:rPr>
          <w:sz w:val="26"/>
          <w:szCs w:val="26"/>
        </w:rPr>
        <w:t>График п</w:t>
      </w:r>
      <w:r w:rsidRPr="00D04690">
        <w:rPr>
          <w:sz w:val="26"/>
          <w:szCs w:val="26"/>
        </w:rPr>
        <w:t>озволяет увидеть</w:t>
      </w:r>
      <w:r>
        <w:rPr>
          <w:sz w:val="26"/>
          <w:szCs w:val="26"/>
        </w:rPr>
        <w:t>,</w:t>
      </w:r>
      <w:r w:rsidRPr="00D04690">
        <w:rPr>
          <w:sz w:val="26"/>
          <w:szCs w:val="26"/>
        </w:rPr>
        <w:t xml:space="preserve"> какие файлы содержат искомое ключевое слово. </w:t>
      </w:r>
    </w:p>
    <w:p w14:paraId="2248C5F9" w14:textId="77777777" w:rsidR="00D04690" w:rsidRPr="00D04690" w:rsidRDefault="00D04690" w:rsidP="00D04690">
      <w:pPr>
        <w:pStyle w:val="a4"/>
        <w:numPr>
          <w:ilvl w:val="0"/>
          <w:numId w:val="2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D04690">
        <w:rPr>
          <w:sz w:val="26"/>
          <w:szCs w:val="26"/>
        </w:rPr>
        <w:t>Просмотр файлов. Предоставляет возможность просмотреть оригинальный файл.</w:t>
      </w:r>
    </w:p>
    <w:p w14:paraId="5CDF96A8" w14:textId="77777777" w:rsidR="00D04690" w:rsidRPr="00D04690" w:rsidRDefault="00D04690" w:rsidP="00D04690">
      <w:pPr>
        <w:pStyle w:val="a4"/>
        <w:numPr>
          <w:ilvl w:val="0"/>
          <w:numId w:val="2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D04690">
        <w:rPr>
          <w:sz w:val="26"/>
          <w:szCs w:val="26"/>
        </w:rPr>
        <w:t>Кластеры. Позволяют просмотреть упорядоченный список кластеров, которые появляются в процессе поиска.</w:t>
      </w:r>
    </w:p>
    <w:p w14:paraId="08A38386" w14:textId="77777777" w:rsidR="00D04690" w:rsidRPr="00D04690" w:rsidRDefault="00D04690" w:rsidP="00D04690">
      <w:pPr>
        <w:pStyle w:val="a4"/>
        <w:numPr>
          <w:ilvl w:val="0"/>
          <w:numId w:val="2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D04690">
        <w:rPr>
          <w:sz w:val="26"/>
          <w:szCs w:val="26"/>
        </w:rPr>
        <w:t>Расположение. Показывает расположение искомого элемента в тексте.</w:t>
      </w:r>
    </w:p>
    <w:p w14:paraId="03F97304" w14:textId="77777777" w:rsidR="00D04690" w:rsidRPr="00D04690" w:rsidRDefault="00D04690" w:rsidP="00D04690">
      <w:pPr>
        <w:pStyle w:val="a4"/>
        <w:numPr>
          <w:ilvl w:val="0"/>
          <w:numId w:val="2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D04690">
        <w:rPr>
          <w:sz w:val="26"/>
          <w:szCs w:val="26"/>
        </w:rPr>
        <w:t>Список слов. Данный инструмент производит подсчет всех слов в корпусе и представляет упорядоченный список, с помощью которого можно посмотреть наиболее употребляемые элементы.</w:t>
      </w:r>
    </w:p>
    <w:p w14:paraId="13BE10EF" w14:textId="77777777" w:rsidR="00D04690" w:rsidRPr="00D04690" w:rsidRDefault="00D04690" w:rsidP="00D04690">
      <w:pPr>
        <w:pStyle w:val="a4"/>
        <w:numPr>
          <w:ilvl w:val="0"/>
          <w:numId w:val="2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D04690">
        <w:rPr>
          <w:sz w:val="26"/>
          <w:szCs w:val="26"/>
        </w:rPr>
        <w:t xml:space="preserve">Список ключевых слов. Инструмент создает «Список слов» для ключевых слов, запрашиваемых пользователем. </w:t>
      </w:r>
    </w:p>
    <w:p w14:paraId="7D9C684D" w14:textId="0F108CDB" w:rsidR="00FD0AFD" w:rsidRPr="00B9337F" w:rsidRDefault="00D04690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Используя описанные инструменты, лингвист может провести исследование корпуса, найти языковые единицы и сравнить частотности их использования</w:t>
      </w:r>
      <w:r w:rsidR="007104C3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  <w:lang w:val="en-US"/>
        </w:rPr>
        <w:instrText>ADDIN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_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="005E44F0" w:rsidRPr="005E44F0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URL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laurenceanthony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net</w:instrText>
      </w:r>
      <w:r w:rsidR="005E44F0" w:rsidRPr="005E44F0">
        <w:rPr>
          <w:rFonts w:ascii="Times New Roman" w:hAnsi="Times New Roman"/>
          <w:sz w:val="26"/>
          <w:szCs w:val="26"/>
        </w:rPr>
        <w:instrText>/",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accessed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5E44F0">
        <w:rPr>
          <w:rFonts w:ascii="Times New Roman" w:hAnsi="Times New Roman"/>
          <w:sz w:val="26"/>
          <w:szCs w:val="26"/>
        </w:rPr>
        <w:instrText>" : [ [ "2017", "2", "3"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5E44F0">
        <w:rPr>
          <w:rFonts w:ascii="Times New Roman" w:hAnsi="Times New Roman"/>
          <w:sz w:val="26"/>
          <w:szCs w:val="26"/>
        </w:rPr>
        <w:instrText>" : [ [ "0"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NULL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Laurence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Anthony</w:instrText>
      </w:r>
      <w:r w:rsidR="005E44F0" w:rsidRPr="005E44F0">
        <w:rPr>
          <w:rFonts w:ascii="Times New Roman" w:hAnsi="Times New Roman"/>
          <w:sz w:val="26"/>
          <w:szCs w:val="26"/>
        </w:rPr>
        <w:instrText>'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Homepage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type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webpage</w:instrText>
      </w:r>
      <w:r w:rsidR="005E44F0" w:rsidRPr="005E44F0">
        <w:rPr>
          <w:rFonts w:ascii="Times New Roman" w:hAnsi="Times New Roman"/>
          <w:sz w:val="26"/>
          <w:szCs w:val="26"/>
        </w:rPr>
        <w:instrText>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uris</w:instrText>
      </w:r>
      <w:r w:rsidR="005E44F0" w:rsidRPr="005E44F0">
        <w:rPr>
          <w:rFonts w:ascii="Times New Roman" w:hAnsi="Times New Roman"/>
          <w:sz w:val="26"/>
          <w:szCs w:val="26"/>
        </w:rPr>
        <w:instrText>" : [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5E44F0" w:rsidRPr="005E44F0">
        <w:rPr>
          <w:rFonts w:ascii="Times New Roman" w:hAnsi="Times New Roman"/>
          <w:sz w:val="26"/>
          <w:szCs w:val="26"/>
        </w:rPr>
        <w:instrText>/?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uuid</w:instrText>
      </w:r>
      <w:r w:rsidR="005E44F0" w:rsidRPr="005E44F0">
        <w:rPr>
          <w:rFonts w:ascii="Times New Roman" w:hAnsi="Times New Roman"/>
          <w:sz w:val="26"/>
          <w:szCs w:val="26"/>
        </w:rPr>
        <w:instrText>=9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</w:instrText>
      </w:r>
      <w:r w:rsidR="005E44F0" w:rsidRPr="005E44F0">
        <w:rPr>
          <w:rFonts w:ascii="Times New Roman" w:hAnsi="Times New Roman"/>
          <w:sz w:val="26"/>
          <w:szCs w:val="26"/>
        </w:rPr>
        <w:instrText>358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</w:instrText>
      </w:r>
      <w:r w:rsidR="005E44F0" w:rsidRPr="005E44F0">
        <w:rPr>
          <w:rFonts w:ascii="Times New Roman" w:hAnsi="Times New Roman"/>
          <w:sz w:val="26"/>
          <w:szCs w:val="26"/>
        </w:rPr>
        <w:instrText>9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-3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ee</w:instrText>
      </w:r>
      <w:r w:rsidR="005E44F0" w:rsidRPr="005E44F0">
        <w:rPr>
          <w:rFonts w:ascii="Times New Roman" w:hAnsi="Times New Roman"/>
          <w:sz w:val="26"/>
          <w:szCs w:val="26"/>
        </w:rPr>
        <w:instrText>2-3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dfe</w:instrText>
      </w:r>
      <w:r w:rsidR="005E44F0" w:rsidRPr="005E44F0">
        <w:rPr>
          <w:rFonts w:ascii="Times New Roman" w:hAnsi="Times New Roman"/>
          <w:sz w:val="26"/>
          <w:szCs w:val="26"/>
        </w:rPr>
        <w:instrText>-9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</w:instrText>
      </w:r>
      <w:r w:rsidR="005E44F0" w:rsidRPr="005E44F0">
        <w:rPr>
          <w:rFonts w:ascii="Times New Roman" w:hAnsi="Times New Roman"/>
          <w:sz w:val="26"/>
          <w:szCs w:val="26"/>
        </w:rPr>
        <w:instrText>14-887581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fdbd</w:instrText>
      </w:r>
      <w:r w:rsidR="005E44F0" w:rsidRPr="005E44F0">
        <w:rPr>
          <w:rFonts w:ascii="Times New Roman" w:hAnsi="Times New Roman"/>
          <w:sz w:val="26"/>
          <w:szCs w:val="26"/>
        </w:rPr>
        <w:instrText>0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</w:instrText>
      </w:r>
      <w:r w:rsidR="005E44F0" w:rsidRPr="005E44F0">
        <w:rPr>
          <w:rFonts w:ascii="Times New Roman" w:hAnsi="Times New Roman"/>
          <w:sz w:val="26"/>
          <w:szCs w:val="26"/>
        </w:rPr>
        <w:instrText>" ]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"[3]",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"[3]",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"[3]"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="005E44F0" w:rsidRPr="005E44F0">
        <w:rPr>
          <w:rFonts w:ascii="Times New Roman" w:hAnsi="Times New Roman"/>
          <w:sz w:val="26"/>
          <w:szCs w:val="26"/>
        </w:rPr>
        <w:instrText>" : 0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https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github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style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raw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master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json</w:instrText>
      </w:r>
      <w:r w:rsidR="005E44F0" w:rsidRPr="005E44F0">
        <w:rPr>
          <w:rFonts w:ascii="Times New Roman" w:hAnsi="Times New Roman"/>
          <w:sz w:val="26"/>
          <w:szCs w:val="26"/>
        </w:rPr>
        <w:instrText>" }</w:instrTex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separate"/>
      </w:r>
      <w:r w:rsidR="005E44F0" w:rsidRPr="005E44F0">
        <w:rPr>
          <w:rFonts w:ascii="Times New Roman" w:hAnsi="Times New Roman"/>
          <w:noProof/>
          <w:sz w:val="26"/>
          <w:szCs w:val="26"/>
        </w:rPr>
        <w:t>[3]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end"/>
      </w:r>
      <w:r w:rsidR="00FD0AFD" w:rsidRPr="00B9337F">
        <w:rPr>
          <w:rFonts w:ascii="Times New Roman" w:hAnsi="Times New Roman"/>
          <w:sz w:val="26"/>
          <w:szCs w:val="26"/>
        </w:rPr>
        <w:t>. Домашняя страница программы показана на рис</w:t>
      </w:r>
      <w:r w:rsidR="007104C3">
        <w:rPr>
          <w:rFonts w:ascii="Times New Roman" w:hAnsi="Times New Roman"/>
          <w:sz w:val="26"/>
          <w:szCs w:val="26"/>
        </w:rPr>
        <w:t>унке</w:t>
      </w:r>
      <w:r w:rsidR="00FD0AFD" w:rsidRPr="00B9337F">
        <w:rPr>
          <w:rFonts w:ascii="Times New Roman" w:hAnsi="Times New Roman"/>
          <w:sz w:val="26"/>
          <w:szCs w:val="26"/>
        </w:rPr>
        <w:t xml:space="preserve"> 1.3.</w:t>
      </w:r>
    </w:p>
    <w:p w14:paraId="745A5D1D" w14:textId="77777777" w:rsidR="00FD0AFD" w:rsidRPr="00B9337F" w:rsidRDefault="00FD0AFD" w:rsidP="00B9337F">
      <w:pPr>
        <w:keepNext/>
        <w:spacing w:before="120" w:after="0"/>
        <w:jc w:val="center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5CFBCF5" wp14:editId="4D90EC81">
            <wp:extent cx="6092456" cy="3422447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20" cy="34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30736" w14:textId="77777777" w:rsidR="00FD0AFD" w:rsidRPr="00B9337F" w:rsidRDefault="00FD0AFD" w:rsidP="00B9337F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>Рисунок 1.3</w:t>
      </w:r>
      <w:r w:rsidR="00A910A8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Домашняя страница системы 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AntConc</w:t>
      </w:r>
    </w:p>
    <w:p w14:paraId="74288F2F" w14:textId="3EF6A893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После обработки текста, программа отображает данные в виде таблицы. Пользователю предоставляется возможность выгрузить результаты обработки текста в файлы нескольких форматов (*.</w:t>
      </w:r>
      <w:r w:rsidRPr="00B9337F">
        <w:rPr>
          <w:rFonts w:ascii="Times New Roman" w:hAnsi="Times New Roman"/>
          <w:sz w:val="26"/>
          <w:szCs w:val="26"/>
          <w:lang w:val="en-US"/>
        </w:rPr>
        <w:t>txt</w:t>
      </w:r>
      <w:r w:rsidRPr="00B9337F">
        <w:rPr>
          <w:rFonts w:ascii="Times New Roman" w:hAnsi="Times New Roman"/>
          <w:sz w:val="26"/>
          <w:szCs w:val="26"/>
        </w:rPr>
        <w:t>,*.</w:t>
      </w:r>
      <w:r w:rsidRPr="00B9337F">
        <w:rPr>
          <w:rFonts w:ascii="Times New Roman" w:hAnsi="Times New Roman"/>
          <w:sz w:val="26"/>
          <w:szCs w:val="26"/>
          <w:lang w:val="en-US"/>
        </w:rPr>
        <w:t>text</w:t>
      </w:r>
      <w:r w:rsidRPr="00B9337F">
        <w:rPr>
          <w:rFonts w:ascii="Times New Roman" w:hAnsi="Times New Roman"/>
          <w:sz w:val="26"/>
          <w:szCs w:val="26"/>
        </w:rPr>
        <w:t>, *.</w:t>
      </w:r>
      <w:r w:rsidRPr="00B9337F">
        <w:rPr>
          <w:rFonts w:ascii="Times New Roman" w:hAnsi="Times New Roman"/>
          <w:sz w:val="26"/>
          <w:szCs w:val="26"/>
          <w:lang w:val="en-US"/>
        </w:rPr>
        <w:t>html</w:t>
      </w:r>
      <w:r w:rsidRPr="00B9337F">
        <w:rPr>
          <w:rFonts w:ascii="Times New Roman" w:hAnsi="Times New Roman"/>
          <w:sz w:val="26"/>
          <w:szCs w:val="26"/>
        </w:rPr>
        <w:t>,*.</w:t>
      </w:r>
      <w:r w:rsidRPr="00B9337F">
        <w:rPr>
          <w:rFonts w:ascii="Times New Roman" w:hAnsi="Times New Roman"/>
          <w:sz w:val="26"/>
          <w:szCs w:val="26"/>
          <w:lang w:val="en-US"/>
        </w:rPr>
        <w:t>xml</w:t>
      </w:r>
      <w:r w:rsidRPr="00B9337F">
        <w:rPr>
          <w:rFonts w:ascii="Times New Roman" w:hAnsi="Times New Roman"/>
          <w:sz w:val="26"/>
          <w:szCs w:val="26"/>
        </w:rPr>
        <w:t>, *.</w:t>
      </w:r>
      <w:r w:rsidRPr="00B9337F">
        <w:rPr>
          <w:rFonts w:ascii="Times New Roman" w:hAnsi="Times New Roman"/>
          <w:sz w:val="26"/>
          <w:szCs w:val="26"/>
          <w:lang w:val="en-US"/>
        </w:rPr>
        <w:t>ant</w:t>
      </w:r>
      <w:r w:rsidRPr="00B9337F">
        <w:rPr>
          <w:rFonts w:ascii="Times New Roman" w:hAnsi="Times New Roman"/>
          <w:sz w:val="26"/>
          <w:szCs w:val="26"/>
        </w:rPr>
        <w:t>)</w:t>
      </w:r>
      <w:r w:rsidR="007104C3">
        <w:rPr>
          <w:rFonts w:ascii="Times New Roman" w:hAnsi="Times New Roman"/>
          <w:sz w:val="26"/>
          <w:szCs w:val="26"/>
        </w:rPr>
        <w:t xml:space="preserve"> </w:t>
      </w:r>
      <w:r w:rsidR="00285E58">
        <w:rPr>
          <w:rFonts w:ascii="Times New Roman" w:hAnsi="Times New Roman"/>
          <w:sz w:val="26"/>
          <w:szCs w:val="26"/>
          <w:lang w:val="en-US"/>
        </w:rPr>
        <w:fldChar w:fldCharType="begin" w:fldLock="1"/>
      </w:r>
      <w:r w:rsidR="0047319E">
        <w:rPr>
          <w:rFonts w:ascii="Times New Roman" w:hAnsi="Times New Roman"/>
          <w:sz w:val="26"/>
          <w:szCs w:val="26"/>
          <w:lang w:val="en-US"/>
        </w:rPr>
        <w:instrText>ADDIN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CSL</w:instrText>
      </w:r>
      <w:r w:rsidR="0047319E" w:rsidRPr="0047319E">
        <w:rPr>
          <w:rFonts w:ascii="Times New Roman" w:hAnsi="Times New Roman"/>
          <w:sz w:val="26"/>
          <w:szCs w:val="26"/>
        </w:rPr>
        <w:instrText>_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="0047319E" w:rsidRPr="0047319E">
        <w:rPr>
          <w:rFonts w:ascii="Times New Roman" w:hAnsi="Times New Roman"/>
          <w:sz w:val="26"/>
          <w:szCs w:val="26"/>
        </w:rPr>
        <w:instrText>" : [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id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ITEM</w:instrText>
      </w:r>
      <w:r w:rsidR="0047319E" w:rsidRPr="0047319E">
        <w:rPr>
          <w:rFonts w:ascii="Times New Roman" w:hAnsi="Times New Roman"/>
          <w:sz w:val="26"/>
          <w:szCs w:val="26"/>
        </w:rPr>
        <w:instrText>-1",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47319E" w:rsidRPr="0047319E">
        <w:rPr>
          <w:rFonts w:ascii="Times New Roman" w:hAnsi="Times New Roman"/>
          <w:sz w:val="26"/>
          <w:szCs w:val="26"/>
        </w:rPr>
        <w:instrText>" :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URL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http</w:instrText>
      </w:r>
      <w:r w:rsidR="0047319E" w:rsidRPr="0047319E">
        <w:rPr>
          <w:rFonts w:ascii="Times New Roman" w:hAnsi="Times New Roman"/>
          <w:sz w:val="26"/>
          <w:szCs w:val="26"/>
        </w:rPr>
        <w:instrText>://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www</w:instrText>
      </w:r>
      <w:r w:rsidR="0047319E" w:rsidRPr="0047319E">
        <w:rPr>
          <w:rFonts w:ascii="Times New Roman" w:hAnsi="Times New Roman"/>
          <w:sz w:val="26"/>
          <w:szCs w:val="26"/>
        </w:rPr>
        <w:instrText>.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laurenceanthony</w:instrText>
      </w:r>
      <w:r w:rsidR="0047319E" w:rsidRPr="0047319E">
        <w:rPr>
          <w:rFonts w:ascii="Times New Roman" w:hAnsi="Times New Roman"/>
          <w:sz w:val="26"/>
          <w:szCs w:val="26"/>
        </w:rPr>
        <w:instrText>.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net</w:instrText>
      </w:r>
      <w:r w:rsidR="0047319E" w:rsidRPr="0047319E">
        <w:rPr>
          <w:rFonts w:ascii="Times New Roman" w:hAnsi="Times New Roman"/>
          <w:sz w:val="26"/>
          <w:szCs w:val="26"/>
        </w:rPr>
        <w:instrText>/",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accessed</w:instrText>
      </w:r>
      <w:r w:rsidR="0047319E" w:rsidRPr="0047319E">
        <w:rPr>
          <w:rFonts w:ascii="Times New Roman" w:hAnsi="Times New Roman"/>
          <w:sz w:val="26"/>
          <w:szCs w:val="26"/>
        </w:rPr>
        <w:instrText>" :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date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47319E" w:rsidRPr="0047319E">
        <w:rPr>
          <w:rFonts w:ascii="Times New Roman" w:hAnsi="Times New Roman"/>
          <w:sz w:val="26"/>
          <w:szCs w:val="26"/>
        </w:rPr>
        <w:instrText>" : [ [ "2017", "2", "3" ] ] },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id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ITEM</w:instrText>
      </w:r>
      <w:r w:rsidR="0047319E" w:rsidRPr="0047319E">
        <w:rPr>
          <w:rFonts w:ascii="Times New Roman" w:hAnsi="Times New Roman"/>
          <w:sz w:val="26"/>
          <w:szCs w:val="26"/>
        </w:rPr>
        <w:instrText>-1",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47319E" w:rsidRPr="0047319E">
        <w:rPr>
          <w:rFonts w:ascii="Times New Roman" w:hAnsi="Times New Roman"/>
          <w:sz w:val="26"/>
          <w:szCs w:val="26"/>
        </w:rPr>
        <w:instrText>" :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date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47319E" w:rsidRPr="0047319E">
        <w:rPr>
          <w:rFonts w:ascii="Times New Roman" w:hAnsi="Times New Roman"/>
          <w:sz w:val="26"/>
          <w:szCs w:val="26"/>
        </w:rPr>
        <w:instrText>" : [ [ "0" ] ] },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note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NULL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Laurence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Anthony</w:instrText>
      </w:r>
      <w:r w:rsidR="0047319E" w:rsidRPr="0047319E">
        <w:rPr>
          <w:rFonts w:ascii="Times New Roman" w:hAnsi="Times New Roman"/>
          <w:sz w:val="26"/>
          <w:szCs w:val="26"/>
        </w:rPr>
        <w:instrText>'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s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Homepage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type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webpage</w:instrText>
      </w:r>
      <w:r w:rsidR="0047319E" w:rsidRPr="0047319E">
        <w:rPr>
          <w:rFonts w:ascii="Times New Roman" w:hAnsi="Times New Roman"/>
          <w:sz w:val="26"/>
          <w:szCs w:val="26"/>
        </w:rPr>
        <w:instrText>" },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uris</w:instrText>
      </w:r>
      <w:r w:rsidR="0047319E" w:rsidRPr="0047319E">
        <w:rPr>
          <w:rFonts w:ascii="Times New Roman" w:hAnsi="Times New Roman"/>
          <w:sz w:val="26"/>
          <w:szCs w:val="26"/>
        </w:rPr>
        <w:instrText>" : [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http</w:instrText>
      </w:r>
      <w:r w:rsidR="0047319E" w:rsidRPr="0047319E">
        <w:rPr>
          <w:rFonts w:ascii="Times New Roman" w:hAnsi="Times New Roman"/>
          <w:sz w:val="26"/>
          <w:szCs w:val="26"/>
        </w:rPr>
        <w:instrText>://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www</w:instrText>
      </w:r>
      <w:r w:rsidR="0047319E" w:rsidRPr="0047319E">
        <w:rPr>
          <w:rFonts w:ascii="Times New Roman" w:hAnsi="Times New Roman"/>
          <w:sz w:val="26"/>
          <w:szCs w:val="26"/>
        </w:rPr>
        <w:instrText>.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47319E" w:rsidRPr="0047319E">
        <w:rPr>
          <w:rFonts w:ascii="Times New Roman" w:hAnsi="Times New Roman"/>
          <w:sz w:val="26"/>
          <w:szCs w:val="26"/>
        </w:rPr>
        <w:instrText>.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com</w:instrText>
      </w:r>
      <w:r w:rsidR="0047319E" w:rsidRPr="0047319E">
        <w:rPr>
          <w:rFonts w:ascii="Times New Roman" w:hAnsi="Times New Roman"/>
          <w:sz w:val="26"/>
          <w:szCs w:val="26"/>
        </w:rPr>
        <w:instrText>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47319E" w:rsidRPr="0047319E">
        <w:rPr>
          <w:rFonts w:ascii="Times New Roman" w:hAnsi="Times New Roman"/>
          <w:sz w:val="26"/>
          <w:szCs w:val="26"/>
        </w:rPr>
        <w:instrText>/?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uuid</w:instrText>
      </w:r>
      <w:r w:rsidR="0047319E" w:rsidRPr="0047319E">
        <w:rPr>
          <w:rFonts w:ascii="Times New Roman" w:hAnsi="Times New Roman"/>
          <w:sz w:val="26"/>
          <w:szCs w:val="26"/>
        </w:rPr>
        <w:instrText>=9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</w:instrText>
      </w:r>
      <w:r w:rsidR="0047319E" w:rsidRPr="0047319E">
        <w:rPr>
          <w:rFonts w:ascii="Times New Roman" w:hAnsi="Times New Roman"/>
          <w:sz w:val="26"/>
          <w:szCs w:val="26"/>
        </w:rPr>
        <w:instrText>358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b</w:instrText>
      </w:r>
      <w:r w:rsidR="0047319E" w:rsidRPr="0047319E">
        <w:rPr>
          <w:rFonts w:ascii="Times New Roman" w:hAnsi="Times New Roman"/>
          <w:sz w:val="26"/>
          <w:szCs w:val="26"/>
        </w:rPr>
        <w:instrText>9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</w:instrText>
      </w:r>
      <w:r w:rsidR="0047319E" w:rsidRPr="0047319E">
        <w:rPr>
          <w:rFonts w:ascii="Times New Roman" w:hAnsi="Times New Roman"/>
          <w:sz w:val="26"/>
          <w:szCs w:val="26"/>
        </w:rPr>
        <w:instrText>-3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ee</w:instrText>
      </w:r>
      <w:r w:rsidR="0047319E" w:rsidRPr="0047319E">
        <w:rPr>
          <w:rFonts w:ascii="Times New Roman" w:hAnsi="Times New Roman"/>
          <w:sz w:val="26"/>
          <w:szCs w:val="26"/>
        </w:rPr>
        <w:instrText>2-3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dfe</w:instrText>
      </w:r>
      <w:r w:rsidR="0047319E" w:rsidRPr="0047319E">
        <w:rPr>
          <w:rFonts w:ascii="Times New Roman" w:hAnsi="Times New Roman"/>
          <w:sz w:val="26"/>
          <w:szCs w:val="26"/>
        </w:rPr>
        <w:instrText>-9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</w:instrText>
      </w:r>
      <w:r w:rsidR="0047319E" w:rsidRPr="0047319E">
        <w:rPr>
          <w:rFonts w:ascii="Times New Roman" w:hAnsi="Times New Roman"/>
          <w:sz w:val="26"/>
          <w:szCs w:val="26"/>
        </w:rPr>
        <w:instrText>14-887581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fdbd</w:instrText>
      </w:r>
      <w:r w:rsidR="0047319E" w:rsidRPr="0047319E">
        <w:rPr>
          <w:rFonts w:ascii="Times New Roman" w:hAnsi="Times New Roman"/>
          <w:sz w:val="26"/>
          <w:szCs w:val="26"/>
        </w:rPr>
        <w:instrText>0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e</w:instrText>
      </w:r>
      <w:r w:rsidR="0047319E" w:rsidRPr="0047319E">
        <w:rPr>
          <w:rFonts w:ascii="Times New Roman" w:hAnsi="Times New Roman"/>
          <w:sz w:val="26"/>
          <w:szCs w:val="26"/>
        </w:rPr>
        <w:instrText>" ] },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id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ITEM</w:instrText>
      </w:r>
      <w:r w:rsidR="0047319E" w:rsidRPr="0047319E">
        <w:rPr>
          <w:rFonts w:ascii="Times New Roman" w:hAnsi="Times New Roman"/>
          <w:sz w:val="26"/>
          <w:szCs w:val="26"/>
        </w:rPr>
        <w:instrText>-2",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47319E" w:rsidRPr="0047319E">
        <w:rPr>
          <w:rFonts w:ascii="Times New Roman" w:hAnsi="Times New Roman"/>
          <w:sz w:val="26"/>
          <w:szCs w:val="26"/>
        </w:rPr>
        <w:instrText>" :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author</w:instrText>
      </w:r>
      <w:r w:rsidR="0047319E" w:rsidRPr="0047319E">
        <w:rPr>
          <w:rFonts w:ascii="Times New Roman" w:hAnsi="Times New Roman"/>
          <w:sz w:val="26"/>
          <w:szCs w:val="26"/>
        </w:rPr>
        <w:instrText>" : [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47319E" w:rsidRPr="0047319E">
        <w:rPr>
          <w:rFonts w:ascii="Times New Roman" w:hAnsi="Times New Roman"/>
          <w:sz w:val="26"/>
          <w:szCs w:val="26"/>
        </w:rPr>
        <w:instrText>" : "",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Talk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The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non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47319E" w:rsidRPr="0047319E">
        <w:rPr>
          <w:rFonts w:ascii="Times New Roman" w:hAnsi="Times New Roman"/>
          <w:sz w:val="26"/>
          <w:szCs w:val="26"/>
        </w:rPr>
        <w:instrText>" : "",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" :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47319E" w:rsidRPr="0047319E">
        <w:rPr>
          <w:rFonts w:ascii="Times New Roman" w:hAnsi="Times New Roman"/>
          <w:sz w:val="26"/>
          <w:szCs w:val="26"/>
        </w:rPr>
        <w:instrText>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47319E" w:rsidRPr="0047319E">
        <w:rPr>
          <w:rFonts w:ascii="Times New Roman" w:hAnsi="Times New Roman"/>
          <w:sz w:val="26"/>
          <w:szCs w:val="26"/>
        </w:rPr>
        <w:instrText>" : "" },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47319E" w:rsidRPr="0047319E">
        <w:rPr>
          <w:rFonts w:ascii="Times New Roman" w:hAnsi="Times New Roman"/>
          <w:sz w:val="26"/>
          <w:szCs w:val="26"/>
        </w:rPr>
        <w:instrText>" : "",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Diachronic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The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non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47319E" w:rsidRPr="0047319E">
        <w:rPr>
          <w:rFonts w:ascii="Times New Roman" w:hAnsi="Times New Roman"/>
          <w:sz w:val="26"/>
          <w:szCs w:val="26"/>
        </w:rPr>
        <w:instrText>" : "",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" :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47319E" w:rsidRPr="0047319E">
        <w:rPr>
          <w:rFonts w:ascii="Times New Roman" w:hAnsi="Times New Roman"/>
          <w:sz w:val="26"/>
          <w:szCs w:val="26"/>
        </w:rPr>
        <w:instrText>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47319E" w:rsidRPr="0047319E">
        <w:rPr>
          <w:rFonts w:ascii="Times New Roman" w:hAnsi="Times New Roman"/>
          <w:sz w:val="26"/>
          <w:szCs w:val="26"/>
        </w:rPr>
        <w:instrText>" : "" },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47319E" w:rsidRPr="0047319E">
        <w:rPr>
          <w:rFonts w:ascii="Times New Roman" w:hAnsi="Times New Roman"/>
          <w:sz w:val="26"/>
          <w:szCs w:val="26"/>
        </w:rPr>
        <w:instrText>" : "",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Corpus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Electronic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non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47319E" w:rsidRPr="0047319E">
        <w:rPr>
          <w:rFonts w:ascii="Times New Roman" w:hAnsi="Times New Roman"/>
          <w:sz w:val="26"/>
          <w:szCs w:val="26"/>
        </w:rPr>
        <w:instrText>" : "",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" :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47319E" w:rsidRPr="0047319E">
        <w:rPr>
          <w:rFonts w:ascii="Times New Roman" w:hAnsi="Times New Roman"/>
          <w:sz w:val="26"/>
          <w:szCs w:val="26"/>
        </w:rPr>
        <w:instrText>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47319E" w:rsidRPr="0047319E">
        <w:rPr>
          <w:rFonts w:ascii="Times New Roman" w:hAnsi="Times New Roman"/>
          <w:sz w:val="26"/>
          <w:szCs w:val="26"/>
        </w:rPr>
        <w:instrText>" : "" } ],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id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ITEM</w:instrText>
      </w:r>
      <w:r w:rsidR="0047319E" w:rsidRPr="0047319E">
        <w:rPr>
          <w:rFonts w:ascii="Times New Roman" w:hAnsi="Times New Roman"/>
          <w:sz w:val="26"/>
          <w:szCs w:val="26"/>
        </w:rPr>
        <w:instrText>-2",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47319E" w:rsidRPr="0047319E">
        <w:rPr>
          <w:rFonts w:ascii="Times New Roman" w:hAnsi="Times New Roman"/>
          <w:sz w:val="26"/>
          <w:szCs w:val="26"/>
        </w:rPr>
        <w:instrText>" :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date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47319E" w:rsidRPr="0047319E">
        <w:rPr>
          <w:rFonts w:ascii="Times New Roman" w:hAnsi="Times New Roman"/>
          <w:sz w:val="26"/>
          <w:szCs w:val="26"/>
        </w:rPr>
        <w:instrText>" : [ [ "0" ] ] },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page</w:instrText>
      </w:r>
      <w:r w:rsidR="0047319E" w:rsidRPr="0047319E">
        <w:rPr>
          <w:rFonts w:ascii="Times New Roman" w:hAnsi="Times New Roman"/>
          <w:sz w:val="26"/>
          <w:szCs w:val="26"/>
        </w:rPr>
        <w:instrText>" : "1-9",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Guide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to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using</w:instrText>
      </w:r>
      <w:r w:rsidR="0047319E" w:rsidRPr="0047319E">
        <w:rPr>
          <w:rFonts w:ascii="Times New Roman" w:hAnsi="Times New Roman"/>
          <w:sz w:val="26"/>
          <w:szCs w:val="26"/>
        </w:rPr>
        <w:instrText xml:space="preserve"> 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AntConc</w:instrText>
      </w:r>
      <w:r w:rsidR="0047319E" w:rsidRPr="0047319E">
        <w:rPr>
          <w:rFonts w:ascii="Times New Roman" w:hAnsi="Times New Roman"/>
          <w:sz w:val="26"/>
          <w:szCs w:val="26"/>
        </w:rPr>
        <w:instrText>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type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article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journal</w:instrText>
      </w:r>
      <w:r w:rsidR="0047319E" w:rsidRPr="0047319E">
        <w:rPr>
          <w:rFonts w:ascii="Times New Roman" w:hAnsi="Times New Roman"/>
          <w:sz w:val="26"/>
          <w:szCs w:val="26"/>
        </w:rPr>
        <w:instrText>" },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uris</w:instrText>
      </w:r>
      <w:r w:rsidR="0047319E" w:rsidRPr="0047319E">
        <w:rPr>
          <w:rFonts w:ascii="Times New Roman" w:hAnsi="Times New Roman"/>
          <w:sz w:val="26"/>
          <w:szCs w:val="26"/>
        </w:rPr>
        <w:instrText>" : [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http</w:instrText>
      </w:r>
      <w:r w:rsidR="0047319E" w:rsidRPr="0047319E">
        <w:rPr>
          <w:rFonts w:ascii="Times New Roman" w:hAnsi="Times New Roman"/>
          <w:sz w:val="26"/>
          <w:szCs w:val="26"/>
        </w:rPr>
        <w:instrText>://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www</w:instrText>
      </w:r>
      <w:r w:rsidR="0047319E" w:rsidRPr="0047319E">
        <w:rPr>
          <w:rFonts w:ascii="Times New Roman" w:hAnsi="Times New Roman"/>
          <w:sz w:val="26"/>
          <w:szCs w:val="26"/>
        </w:rPr>
        <w:instrText>.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47319E" w:rsidRPr="0047319E">
        <w:rPr>
          <w:rFonts w:ascii="Times New Roman" w:hAnsi="Times New Roman"/>
          <w:sz w:val="26"/>
          <w:szCs w:val="26"/>
        </w:rPr>
        <w:instrText>.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com</w:instrText>
      </w:r>
      <w:r w:rsidR="0047319E" w:rsidRPr="0047319E">
        <w:rPr>
          <w:rFonts w:ascii="Times New Roman" w:hAnsi="Times New Roman"/>
          <w:sz w:val="26"/>
          <w:szCs w:val="26"/>
        </w:rPr>
        <w:instrText>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47319E" w:rsidRPr="0047319E">
        <w:rPr>
          <w:rFonts w:ascii="Times New Roman" w:hAnsi="Times New Roman"/>
          <w:sz w:val="26"/>
          <w:szCs w:val="26"/>
        </w:rPr>
        <w:instrText>/?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uuid</w:instrText>
      </w:r>
      <w:r w:rsidR="0047319E" w:rsidRPr="0047319E">
        <w:rPr>
          <w:rFonts w:ascii="Times New Roman" w:hAnsi="Times New Roman"/>
          <w:sz w:val="26"/>
          <w:szCs w:val="26"/>
        </w:rPr>
        <w:instrText>=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</w:instrText>
      </w:r>
      <w:r w:rsidR="0047319E" w:rsidRPr="0047319E">
        <w:rPr>
          <w:rFonts w:ascii="Times New Roman" w:hAnsi="Times New Roman"/>
          <w:sz w:val="26"/>
          <w:szCs w:val="26"/>
        </w:rPr>
        <w:instrText>6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bc</w:instrText>
      </w:r>
      <w:r w:rsidR="0047319E" w:rsidRPr="0047319E">
        <w:rPr>
          <w:rFonts w:ascii="Times New Roman" w:hAnsi="Times New Roman"/>
          <w:sz w:val="26"/>
          <w:szCs w:val="26"/>
        </w:rPr>
        <w:instrText>1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</w:instrText>
      </w:r>
      <w:r w:rsidR="0047319E" w:rsidRPr="0047319E">
        <w:rPr>
          <w:rFonts w:ascii="Times New Roman" w:hAnsi="Times New Roman"/>
          <w:sz w:val="26"/>
          <w:szCs w:val="26"/>
        </w:rPr>
        <w:instrText>73-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cee</w:instrText>
      </w:r>
      <w:r w:rsidR="0047319E" w:rsidRPr="0047319E">
        <w:rPr>
          <w:rFonts w:ascii="Times New Roman" w:hAnsi="Times New Roman"/>
          <w:sz w:val="26"/>
          <w:szCs w:val="26"/>
        </w:rPr>
        <w:instrText>0-40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</w:instrText>
      </w:r>
      <w:r w:rsidR="0047319E" w:rsidRPr="0047319E">
        <w:rPr>
          <w:rFonts w:ascii="Times New Roman" w:hAnsi="Times New Roman"/>
          <w:sz w:val="26"/>
          <w:szCs w:val="26"/>
        </w:rPr>
        <w:instrText>9-8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ae</w:instrText>
      </w:r>
      <w:r w:rsidR="0047319E" w:rsidRPr="0047319E">
        <w:rPr>
          <w:rFonts w:ascii="Times New Roman" w:hAnsi="Times New Roman"/>
          <w:sz w:val="26"/>
          <w:szCs w:val="26"/>
        </w:rPr>
        <w:instrText>7-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d</w:instrText>
      </w:r>
      <w:r w:rsidR="0047319E" w:rsidRPr="0047319E">
        <w:rPr>
          <w:rFonts w:ascii="Times New Roman" w:hAnsi="Times New Roman"/>
          <w:sz w:val="26"/>
          <w:szCs w:val="26"/>
        </w:rPr>
        <w:instrText>2033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</w:instrText>
      </w:r>
      <w:r w:rsidR="0047319E" w:rsidRPr="0047319E">
        <w:rPr>
          <w:rFonts w:ascii="Times New Roman" w:hAnsi="Times New Roman"/>
          <w:sz w:val="26"/>
          <w:szCs w:val="26"/>
        </w:rPr>
        <w:instrText>1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bce</w:instrText>
      </w:r>
      <w:r w:rsidR="0047319E" w:rsidRPr="0047319E">
        <w:rPr>
          <w:rFonts w:ascii="Times New Roman" w:hAnsi="Times New Roman"/>
          <w:sz w:val="26"/>
          <w:szCs w:val="26"/>
        </w:rPr>
        <w:instrText>27" ] } ],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47319E" w:rsidRPr="0047319E">
        <w:rPr>
          <w:rFonts w:ascii="Times New Roman" w:hAnsi="Times New Roman"/>
          <w:sz w:val="26"/>
          <w:szCs w:val="26"/>
        </w:rPr>
        <w:instrText>" :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="0047319E" w:rsidRPr="0047319E">
        <w:rPr>
          <w:rFonts w:ascii="Times New Roman" w:hAnsi="Times New Roman"/>
          <w:sz w:val="26"/>
          <w:szCs w:val="26"/>
        </w:rPr>
        <w:instrText>" : "[3, 18]",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="0047319E" w:rsidRPr="0047319E">
        <w:rPr>
          <w:rFonts w:ascii="Times New Roman" w:hAnsi="Times New Roman"/>
          <w:sz w:val="26"/>
          <w:szCs w:val="26"/>
        </w:rPr>
        <w:instrText>" : "[3, 18]",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="0047319E" w:rsidRPr="0047319E">
        <w:rPr>
          <w:rFonts w:ascii="Times New Roman" w:hAnsi="Times New Roman"/>
          <w:sz w:val="26"/>
          <w:szCs w:val="26"/>
        </w:rPr>
        <w:instrText>" : "[3, 18]" },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="0047319E" w:rsidRPr="0047319E">
        <w:rPr>
          <w:rFonts w:ascii="Times New Roman" w:hAnsi="Times New Roman"/>
          <w:sz w:val="26"/>
          <w:szCs w:val="26"/>
        </w:rPr>
        <w:instrText>" : {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="0047319E" w:rsidRPr="0047319E">
        <w:rPr>
          <w:rFonts w:ascii="Times New Roman" w:hAnsi="Times New Roman"/>
          <w:sz w:val="26"/>
          <w:szCs w:val="26"/>
        </w:rPr>
        <w:instrText>" : 0 },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47319E" w:rsidRPr="0047319E">
        <w:rPr>
          <w:rFonts w:ascii="Times New Roman" w:hAnsi="Times New Roman"/>
          <w:sz w:val="26"/>
          <w:szCs w:val="26"/>
        </w:rPr>
        <w:instrText>" : "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https</w:instrText>
      </w:r>
      <w:r w:rsidR="0047319E" w:rsidRPr="0047319E">
        <w:rPr>
          <w:rFonts w:ascii="Times New Roman" w:hAnsi="Times New Roman"/>
          <w:sz w:val="26"/>
          <w:szCs w:val="26"/>
        </w:rPr>
        <w:instrText>://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github</w:instrText>
      </w:r>
      <w:r w:rsidR="0047319E" w:rsidRPr="0047319E">
        <w:rPr>
          <w:rFonts w:ascii="Times New Roman" w:hAnsi="Times New Roman"/>
          <w:sz w:val="26"/>
          <w:szCs w:val="26"/>
        </w:rPr>
        <w:instrText>.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com</w:instrText>
      </w:r>
      <w:r w:rsidR="0047319E" w:rsidRPr="0047319E">
        <w:rPr>
          <w:rFonts w:ascii="Times New Roman" w:hAnsi="Times New Roman"/>
          <w:sz w:val="26"/>
          <w:szCs w:val="26"/>
        </w:rPr>
        <w:instrText>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style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47319E" w:rsidRPr="0047319E">
        <w:rPr>
          <w:rFonts w:ascii="Times New Roman" w:hAnsi="Times New Roman"/>
          <w:sz w:val="26"/>
          <w:szCs w:val="26"/>
        </w:rPr>
        <w:instrText>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47319E" w:rsidRPr="0047319E">
        <w:rPr>
          <w:rFonts w:ascii="Times New Roman" w:hAnsi="Times New Roman"/>
          <w:sz w:val="26"/>
          <w:szCs w:val="26"/>
        </w:rPr>
        <w:instrText>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raw</w:instrText>
      </w:r>
      <w:r w:rsidR="0047319E" w:rsidRPr="0047319E">
        <w:rPr>
          <w:rFonts w:ascii="Times New Roman" w:hAnsi="Times New Roman"/>
          <w:sz w:val="26"/>
          <w:szCs w:val="26"/>
        </w:rPr>
        <w:instrText>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master</w:instrText>
      </w:r>
      <w:r w:rsidR="0047319E" w:rsidRPr="0047319E">
        <w:rPr>
          <w:rFonts w:ascii="Times New Roman" w:hAnsi="Times New Roman"/>
          <w:sz w:val="26"/>
          <w:szCs w:val="26"/>
        </w:rPr>
        <w:instrText>/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csl</w:instrText>
      </w:r>
      <w:r w:rsidR="0047319E" w:rsidRPr="0047319E">
        <w:rPr>
          <w:rFonts w:ascii="Times New Roman" w:hAnsi="Times New Roman"/>
          <w:sz w:val="26"/>
          <w:szCs w:val="26"/>
        </w:rPr>
        <w:instrText>-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47319E" w:rsidRPr="0047319E">
        <w:rPr>
          <w:rFonts w:ascii="Times New Roman" w:hAnsi="Times New Roman"/>
          <w:sz w:val="26"/>
          <w:szCs w:val="26"/>
        </w:rPr>
        <w:instrText>.</w:instrText>
      </w:r>
      <w:r w:rsidR="0047319E">
        <w:rPr>
          <w:rFonts w:ascii="Times New Roman" w:hAnsi="Times New Roman"/>
          <w:sz w:val="26"/>
          <w:szCs w:val="26"/>
          <w:lang w:val="en-US"/>
        </w:rPr>
        <w:instrText>json</w:instrText>
      </w:r>
      <w:r w:rsidR="0047319E" w:rsidRPr="0047319E">
        <w:rPr>
          <w:rFonts w:ascii="Times New Roman" w:hAnsi="Times New Roman"/>
          <w:sz w:val="26"/>
          <w:szCs w:val="26"/>
        </w:rPr>
        <w:instrText>" }</w:instrText>
      </w:r>
      <w:r w:rsidR="00285E58">
        <w:rPr>
          <w:rFonts w:ascii="Times New Roman" w:hAnsi="Times New Roman"/>
          <w:sz w:val="26"/>
          <w:szCs w:val="26"/>
          <w:lang w:val="en-US"/>
        </w:rPr>
        <w:fldChar w:fldCharType="separate"/>
      </w:r>
      <w:r w:rsidR="00723F1E">
        <w:rPr>
          <w:rFonts w:ascii="Times New Roman" w:hAnsi="Times New Roman"/>
          <w:noProof/>
          <w:sz w:val="26"/>
          <w:szCs w:val="26"/>
        </w:rPr>
        <w:t>[3, 19</w:t>
      </w:r>
      <w:r w:rsidR="00603F5C" w:rsidRPr="00603F5C">
        <w:rPr>
          <w:rFonts w:ascii="Times New Roman" w:hAnsi="Times New Roman"/>
          <w:noProof/>
          <w:sz w:val="26"/>
          <w:szCs w:val="26"/>
        </w:rPr>
        <w:t>]</w:t>
      </w:r>
      <w:r w:rsidR="00285E58">
        <w:rPr>
          <w:rFonts w:ascii="Times New Roman" w:hAnsi="Times New Roman"/>
          <w:sz w:val="26"/>
          <w:szCs w:val="26"/>
          <w:lang w:val="en-US"/>
        </w:rPr>
        <w:fldChar w:fldCharType="end"/>
      </w:r>
      <w:r w:rsidR="00B9337F">
        <w:rPr>
          <w:rFonts w:ascii="Times New Roman" w:hAnsi="Times New Roman"/>
          <w:sz w:val="26"/>
          <w:szCs w:val="26"/>
        </w:rPr>
        <w:t xml:space="preserve"> </w:t>
      </w:r>
      <w:r w:rsidR="00285E58">
        <w:rPr>
          <w:rFonts w:ascii="Times New Roman" w:hAnsi="Times New Roman"/>
          <w:sz w:val="26"/>
          <w:szCs w:val="26"/>
        </w:rPr>
        <w:t>.</w:t>
      </w:r>
      <w:r w:rsidRPr="00B9337F">
        <w:rPr>
          <w:rFonts w:ascii="Times New Roman" w:hAnsi="Times New Roman"/>
          <w:sz w:val="26"/>
          <w:szCs w:val="26"/>
        </w:rPr>
        <w:t xml:space="preserve">Стоит отметить, что отображаемые параметры настроить нельзя, они определены в приложении. Содержание </w:t>
      </w:r>
      <w:r w:rsidRPr="00B9337F">
        <w:rPr>
          <w:rFonts w:ascii="Times New Roman" w:hAnsi="Times New Roman"/>
          <w:sz w:val="26"/>
          <w:szCs w:val="26"/>
        </w:rPr>
        <w:lastRenderedPageBreak/>
        <w:t>отчета зависит от того</w:t>
      </w:r>
      <w:ins w:id="33" w:author="Viacheslav Lanin" w:date="2017-05-22T23:57:00Z">
        <w:r w:rsidR="00865467">
          <w:rPr>
            <w:rFonts w:ascii="Times New Roman" w:hAnsi="Times New Roman"/>
            <w:sz w:val="26"/>
            <w:szCs w:val="26"/>
          </w:rPr>
          <w:t>,</w:t>
        </w:r>
      </w:ins>
      <w:r w:rsidRPr="00B9337F">
        <w:rPr>
          <w:rFonts w:ascii="Times New Roman" w:hAnsi="Times New Roman"/>
          <w:sz w:val="26"/>
          <w:szCs w:val="26"/>
        </w:rPr>
        <w:t xml:space="preserve"> какой раздел открыт в окне на данный момент. Несмотря на то, что данные представляются в табличном виде, программа не позволяет загрузить их в </w:t>
      </w:r>
      <w:r w:rsidRPr="00B9337F">
        <w:rPr>
          <w:rFonts w:ascii="Times New Roman" w:hAnsi="Times New Roman"/>
          <w:sz w:val="26"/>
          <w:szCs w:val="26"/>
          <w:lang w:val="en-US"/>
        </w:rPr>
        <w:t>MS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Excel</w:t>
      </w:r>
      <w:r w:rsidRPr="00B9337F">
        <w:rPr>
          <w:rFonts w:ascii="Times New Roman" w:hAnsi="Times New Roman"/>
          <w:sz w:val="26"/>
          <w:szCs w:val="26"/>
        </w:rPr>
        <w:t xml:space="preserve">. </w:t>
      </w:r>
    </w:p>
    <w:p w14:paraId="530A05D8" w14:textId="66C7973A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Подсчет статистики в данной системе представлен в разделе «</w:t>
      </w:r>
      <w:r w:rsidRPr="00B9337F">
        <w:rPr>
          <w:rFonts w:ascii="Times New Roman" w:hAnsi="Times New Roman"/>
          <w:sz w:val="26"/>
          <w:szCs w:val="26"/>
          <w:lang w:val="en-US"/>
        </w:rPr>
        <w:t>Collocates</w:t>
      </w:r>
      <w:r w:rsidRPr="00B9337F">
        <w:rPr>
          <w:rFonts w:ascii="Times New Roman" w:hAnsi="Times New Roman"/>
          <w:sz w:val="26"/>
          <w:szCs w:val="26"/>
        </w:rPr>
        <w:t xml:space="preserve">», который представляет собой таблицу с информацией о частотности использования искомого слова в сочетании с </w:t>
      </w:r>
      <w:r w:rsidR="0086377F" w:rsidRPr="00B9337F">
        <w:rPr>
          <w:rFonts w:ascii="Times New Roman" w:hAnsi="Times New Roman"/>
          <w:sz w:val="26"/>
          <w:szCs w:val="26"/>
        </w:rPr>
        <w:t>каким-либо</w:t>
      </w:r>
      <w:r w:rsidRPr="00B9337F">
        <w:rPr>
          <w:rFonts w:ascii="Times New Roman" w:hAnsi="Times New Roman"/>
          <w:sz w:val="26"/>
          <w:szCs w:val="26"/>
        </w:rPr>
        <w:t xml:space="preserve"> словом/сочетанием букв. Интерфейс данного раздела представлен на рис</w:t>
      </w:r>
      <w:r w:rsidR="007104C3">
        <w:rPr>
          <w:rFonts w:ascii="Times New Roman" w:hAnsi="Times New Roman"/>
          <w:sz w:val="26"/>
          <w:szCs w:val="26"/>
        </w:rPr>
        <w:t>унке</w:t>
      </w:r>
      <w:r w:rsidRPr="00B9337F">
        <w:rPr>
          <w:rFonts w:ascii="Times New Roman" w:hAnsi="Times New Roman"/>
          <w:sz w:val="26"/>
          <w:szCs w:val="26"/>
        </w:rPr>
        <w:t xml:space="preserve"> 1.4.</w:t>
      </w:r>
    </w:p>
    <w:p w14:paraId="428F0E67" w14:textId="77777777" w:rsidR="00FD0AFD" w:rsidRPr="00B9337F" w:rsidRDefault="00FD0AFD" w:rsidP="00E311B7">
      <w:pPr>
        <w:keepNext/>
        <w:spacing w:before="120"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BCDE11C" wp14:editId="67AAC48E">
            <wp:extent cx="5325593" cy="57054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05"/>
                    <a:stretch/>
                  </pic:blipFill>
                  <pic:spPr bwMode="auto">
                    <a:xfrm>
                      <a:off x="0" y="0"/>
                      <a:ext cx="5338347" cy="571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86495" w14:textId="77777777" w:rsidR="00FD0AFD" w:rsidRDefault="00FD0AFD" w:rsidP="00E311B7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>Рисунок 1.4</w:t>
      </w:r>
      <w:r w:rsidR="00A910A8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Представление статистики в системе </w:t>
      </w:r>
      <w:r w:rsidRPr="00B9337F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AntConc</w:t>
      </w:r>
    </w:p>
    <w:p w14:paraId="79A74F77" w14:textId="735BCBAB" w:rsidR="00ED577F" w:rsidRPr="00D04690" w:rsidRDefault="00ED577F" w:rsidP="00D0469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04690">
        <w:rPr>
          <w:rFonts w:ascii="Times New Roman" w:hAnsi="Times New Roman"/>
          <w:sz w:val="26"/>
          <w:szCs w:val="26"/>
        </w:rPr>
        <w:t xml:space="preserve">Система реализована на языке программирования </w:t>
      </w:r>
      <w:r w:rsidRPr="00D04690">
        <w:rPr>
          <w:rFonts w:ascii="Times New Roman" w:hAnsi="Times New Roman"/>
          <w:sz w:val="26"/>
          <w:szCs w:val="26"/>
          <w:lang w:val="en-US"/>
        </w:rPr>
        <w:t>Perl</w:t>
      </w:r>
      <w:r w:rsidRPr="00D04690">
        <w:rPr>
          <w:rFonts w:ascii="Times New Roman" w:hAnsi="Times New Roman"/>
          <w:sz w:val="26"/>
          <w:szCs w:val="26"/>
        </w:rPr>
        <w:t xml:space="preserve"> и поддерживает дальнейшее расширение </w:t>
      </w:r>
      <w:r w:rsidR="00D04690" w:rsidRPr="00D04690">
        <w:rPr>
          <w:rFonts w:ascii="Times New Roman" w:hAnsi="Times New Roman"/>
          <w:sz w:val="26"/>
          <w:szCs w:val="26"/>
        </w:rPr>
        <w:t>функционала</w:t>
      </w:r>
      <w:r w:rsidRPr="00D04690">
        <w:rPr>
          <w:rFonts w:ascii="Times New Roman" w:hAnsi="Times New Roman"/>
          <w:sz w:val="26"/>
          <w:szCs w:val="26"/>
        </w:rPr>
        <w:t>.</w:t>
      </w:r>
      <w:r w:rsidR="00D04690" w:rsidRPr="00D04690">
        <w:rPr>
          <w:rFonts w:ascii="Times New Roman" w:hAnsi="Times New Roman"/>
          <w:sz w:val="26"/>
          <w:szCs w:val="26"/>
        </w:rPr>
        <w:t xml:space="preserve"> Стоит отметить, что создание пользовательских отчетов система не поддерживает.</w:t>
      </w:r>
    </w:p>
    <w:p w14:paraId="22A06FEF" w14:textId="77777777" w:rsidR="00EA48D3" w:rsidRPr="00B9337F" w:rsidRDefault="00EA48D3" w:rsidP="00E311B7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34" w:name="_Toc478054924"/>
      <w:bookmarkStart w:id="35" w:name="_Toc478059634"/>
      <w:bookmarkStart w:id="36" w:name="_Toc483466124"/>
      <w:r w:rsidRPr="00B9337F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Система </w:t>
      </w:r>
      <w:r w:rsidRPr="00B9337F">
        <w:rPr>
          <w:rFonts w:ascii="Times New Roman" w:hAnsi="Times New Roman" w:cs="Times New Roman"/>
          <w:color w:val="auto"/>
          <w:sz w:val="26"/>
          <w:szCs w:val="26"/>
          <w:lang w:val="en-US"/>
        </w:rPr>
        <w:t>WordSmith</w:t>
      </w:r>
      <w:r w:rsidRPr="00A910A8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B9337F">
        <w:rPr>
          <w:rFonts w:ascii="Times New Roman" w:hAnsi="Times New Roman" w:cs="Times New Roman"/>
          <w:color w:val="auto"/>
          <w:sz w:val="26"/>
          <w:szCs w:val="26"/>
          <w:lang w:val="en-US"/>
        </w:rPr>
        <w:t>Tools</w:t>
      </w:r>
      <w:bookmarkEnd w:id="34"/>
      <w:bookmarkEnd w:id="35"/>
      <w:bookmarkEnd w:id="36"/>
    </w:p>
    <w:p w14:paraId="7FF2E648" w14:textId="3B2EEF2D" w:rsidR="00EA48D3" w:rsidRPr="00011D46" w:rsidRDefault="00EA48D3" w:rsidP="00EA48D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«WordSmith Tools»</w:t>
      </w:r>
      <w:r w:rsidRPr="008F6B78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603F5C">
        <w:rPr>
          <w:rFonts w:ascii="Times New Roman" w:hAnsi="Times New Roman"/>
          <w:sz w:val="26"/>
          <w:szCs w:val="26"/>
        </w:rPr>
        <w:instrText>ADDIN CSL_CITATION { "citationItems" : [ { "id" : "ITEM-1", "itemData" : { "author" : [ { "dropping-particle" : "", "family" : "Scott", "given" : "Mike", "non-dropping-particle" : "", "parse-names" : false, "suffix" : "" } ], "id" : "ITEM-1", "issued" : { "date-parts" : [ [ "2010" ] ] }, "title" : "WordSmith Tools step by step", "type" : "article-journal" }, "uris" : [ "http://www.mendeley.com/documents/?uuid=80ec321e-0bfd-4500-8bc4-890c67f9ac6a" ] } ], "mendeley" : { "formattedCitation" : "[17]", "plainTextFormattedCitation" : "[17]", "previouslyFormattedCitation" : "[17]"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723F1E">
        <w:rPr>
          <w:rFonts w:ascii="Times New Roman" w:hAnsi="Times New Roman"/>
          <w:noProof/>
          <w:sz w:val="26"/>
          <w:szCs w:val="26"/>
        </w:rPr>
        <w:t>[18</w:t>
      </w:r>
      <w:r w:rsidR="00285E58" w:rsidRPr="00285E58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 xml:space="preserve"> является настольным, платным, требующим установки программным обеспечением, которое ориентировано на многоцелевой анализ корпусов текстов. Также существует бесплатная версия данного приложения с ограниченным функционалом и сроком рабо</w:t>
      </w:r>
      <w:r>
        <w:rPr>
          <w:rFonts w:ascii="Times New Roman" w:hAnsi="Times New Roman"/>
          <w:sz w:val="26"/>
          <w:szCs w:val="26"/>
        </w:rPr>
        <w:t xml:space="preserve">ты. </w:t>
      </w:r>
      <w:r w:rsidR="0047319E">
        <w:rPr>
          <w:rFonts w:ascii="Times New Roman" w:hAnsi="Times New Roman"/>
          <w:sz w:val="26"/>
          <w:szCs w:val="26"/>
        </w:rPr>
        <w:t xml:space="preserve">Стоит отметить, что система работает только под </w:t>
      </w:r>
      <w:r w:rsidR="0047319E">
        <w:rPr>
          <w:rFonts w:ascii="Times New Roman" w:hAnsi="Times New Roman"/>
          <w:sz w:val="26"/>
          <w:szCs w:val="26"/>
          <w:lang w:val="en-US"/>
        </w:rPr>
        <w:t>MS</w:t>
      </w:r>
      <w:r w:rsidR="0047319E" w:rsidRPr="0047319E">
        <w:rPr>
          <w:rFonts w:ascii="Times New Roman" w:hAnsi="Times New Roman"/>
          <w:sz w:val="26"/>
          <w:szCs w:val="26"/>
        </w:rPr>
        <w:t xml:space="preserve"> </w:t>
      </w:r>
      <w:r w:rsidR="0047319E">
        <w:rPr>
          <w:rFonts w:ascii="Times New Roman" w:hAnsi="Times New Roman"/>
          <w:sz w:val="26"/>
          <w:szCs w:val="26"/>
          <w:lang w:val="en-US"/>
        </w:rPr>
        <w:t>Windows</w:t>
      </w:r>
      <w:r w:rsidR="0047319E">
        <w:rPr>
          <w:rFonts w:ascii="Times New Roman" w:hAnsi="Times New Roman"/>
          <w:sz w:val="26"/>
          <w:szCs w:val="26"/>
        </w:rPr>
        <w:t>, что является существенным недостатком в сравнении с другими системами</w:t>
      </w:r>
      <w:r w:rsidR="007104C3">
        <w:rPr>
          <w:rFonts w:ascii="Times New Roman" w:hAnsi="Times New Roman"/>
          <w:sz w:val="26"/>
          <w:szCs w:val="26"/>
        </w:rPr>
        <w:t xml:space="preserve"> </w:t>
      </w:r>
      <w:r w:rsidR="0047319E">
        <w:rPr>
          <w:rFonts w:ascii="Times New Roman" w:hAnsi="Times New Roman"/>
          <w:sz w:val="26"/>
          <w:szCs w:val="26"/>
        </w:rPr>
        <w:fldChar w:fldCharType="begin" w:fldLock="1"/>
      </w:r>
      <w:r w:rsidR="007B4AC4">
        <w:rPr>
          <w:rFonts w:ascii="Times New Roman" w:hAnsi="Times New Roman"/>
          <w:sz w:val="26"/>
          <w:szCs w:val="26"/>
        </w:rPr>
        <w:instrText>ADDIN CSL_CITATION { "citationItems" : [ { "id" : "ITEM-1", "itemData" : { "URL" : "https://nlpub.ru/\u0421\u0440\u0430\u0432\u043d\u0435\u043d\u0438\u0435_\u0443\u0442\u0438\u043b\u0438\u0442_\u0430\u043d\u0430\u043b\u0438\u0437\u0430_\u043a\u043e\u0440\u043f\u0443\u0441\u043e\u0432", "accessed" : { "date-parts" : [ [ "2017", "5", "21" ] ] }, "id" : "ITEM-1", "issued" : { "date-parts" : [ [ "0" ] ] }, "title" : "\u0421\u0440\u0430\u0432\u043d\u0435\u043d\u0438\u0435 \u0443\u0442\u0438\u043b\u0438\u0442 \u0430\u043d\u0430\u043b\u0438\u0437\u0430 \u043a\u043e\u0440\u043f\u0443\u0441\u043e\u0432 \u2014 NLPub", "type" : "webpage" }, "uris" : [ "http://www.mendeley.com/documents/?uuid=cd4e245c-2037-39ee-b927-ce296b7984f6" ] } ], "mendeley" : { "formattedCitation" : "[19]", "plainTextFormattedCitation" : "[19]", "previouslyFormattedCitation" : "[19]" }, "properties" : { "noteIndex" : 0 }, "schema" : "https://github.com/citation-style-language/schema/raw/master/csl-citation.json" }</w:instrText>
      </w:r>
      <w:r w:rsidR="0047319E">
        <w:rPr>
          <w:rFonts w:ascii="Times New Roman" w:hAnsi="Times New Roman"/>
          <w:sz w:val="26"/>
          <w:szCs w:val="26"/>
        </w:rPr>
        <w:fldChar w:fldCharType="separate"/>
      </w:r>
      <w:r w:rsidR="00723F1E">
        <w:rPr>
          <w:rFonts w:ascii="Times New Roman" w:hAnsi="Times New Roman"/>
          <w:noProof/>
          <w:sz w:val="26"/>
          <w:szCs w:val="26"/>
        </w:rPr>
        <w:t>[20</w:t>
      </w:r>
      <w:r w:rsidR="0047319E" w:rsidRPr="0047319E">
        <w:rPr>
          <w:rFonts w:ascii="Times New Roman" w:hAnsi="Times New Roman"/>
          <w:noProof/>
          <w:sz w:val="26"/>
          <w:szCs w:val="26"/>
        </w:rPr>
        <w:t>]</w:t>
      </w:r>
      <w:r w:rsidR="0047319E">
        <w:rPr>
          <w:rFonts w:ascii="Times New Roman" w:hAnsi="Times New Roman"/>
          <w:sz w:val="26"/>
          <w:szCs w:val="26"/>
        </w:rPr>
        <w:fldChar w:fldCharType="end"/>
      </w:r>
      <w:r w:rsidR="0047319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011D46">
        <w:rPr>
          <w:rFonts w:ascii="Times New Roman" w:hAnsi="Times New Roman"/>
          <w:sz w:val="26"/>
          <w:szCs w:val="26"/>
        </w:rPr>
        <w:t xml:space="preserve">Программа реализована на языке программирования </w:t>
      </w:r>
      <w:r w:rsidR="00011D46">
        <w:rPr>
          <w:rFonts w:ascii="Times New Roman" w:hAnsi="Times New Roman"/>
          <w:sz w:val="26"/>
          <w:szCs w:val="26"/>
          <w:lang w:val="en-US"/>
        </w:rPr>
        <w:t>Python</w:t>
      </w:r>
      <w:r w:rsidR="00011D46">
        <w:rPr>
          <w:rFonts w:ascii="Times New Roman" w:hAnsi="Times New Roman"/>
          <w:sz w:val="26"/>
          <w:szCs w:val="26"/>
        </w:rPr>
        <w:t xml:space="preserve"> и не поддерживает расширения функционала.</w:t>
      </w:r>
    </w:p>
    <w:p w14:paraId="24795CC8" w14:textId="77777777" w:rsidR="00CA48F4" w:rsidRDefault="00CA48F4" w:rsidP="00EA48D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Пользователю доступны для работы три компонента:</w:t>
      </w:r>
    </w:p>
    <w:p w14:paraId="5EE92B9D" w14:textId="77777777" w:rsidR="00CA48F4" w:rsidRPr="00CA48F4" w:rsidRDefault="00CA48F4" w:rsidP="00CA48F4">
      <w:pPr>
        <w:pStyle w:val="a4"/>
        <w:numPr>
          <w:ilvl w:val="0"/>
          <w:numId w:val="2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CA48F4">
        <w:rPr>
          <w:sz w:val="26"/>
          <w:szCs w:val="26"/>
        </w:rPr>
        <w:t xml:space="preserve">Компонент </w:t>
      </w:r>
      <w:r w:rsidRPr="00CA48F4">
        <w:rPr>
          <w:sz w:val="26"/>
          <w:szCs w:val="26"/>
          <w:lang w:val="en-US"/>
        </w:rPr>
        <w:t>WordList</w:t>
      </w:r>
      <w:r w:rsidRPr="00CA48F4">
        <w:rPr>
          <w:sz w:val="26"/>
          <w:szCs w:val="26"/>
        </w:rPr>
        <w:t>, который позволяет формировать список отдельных слов и кластеров слов,  также отсортировать их по алфавиту или частоте.</w:t>
      </w:r>
    </w:p>
    <w:p w14:paraId="323B0066" w14:textId="77777777" w:rsidR="00CA48F4" w:rsidRPr="00CA48F4" w:rsidRDefault="00CA48F4" w:rsidP="00CA48F4">
      <w:pPr>
        <w:pStyle w:val="a4"/>
        <w:numPr>
          <w:ilvl w:val="0"/>
          <w:numId w:val="2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CA48F4">
        <w:rPr>
          <w:sz w:val="26"/>
          <w:szCs w:val="26"/>
        </w:rPr>
        <w:t xml:space="preserve">Компонент </w:t>
      </w:r>
      <w:r w:rsidRPr="00CA48F4">
        <w:rPr>
          <w:sz w:val="26"/>
          <w:szCs w:val="26"/>
          <w:lang w:val="en-US"/>
        </w:rPr>
        <w:t>KeyWords</w:t>
      </w:r>
      <w:r w:rsidRPr="00CA48F4">
        <w:rPr>
          <w:sz w:val="26"/>
          <w:szCs w:val="26"/>
        </w:rPr>
        <w:t xml:space="preserve"> позволяет построить список ключевых слов.</w:t>
      </w:r>
    </w:p>
    <w:p w14:paraId="1C8B2525" w14:textId="77777777" w:rsidR="00CA48F4" w:rsidRPr="00CA48F4" w:rsidRDefault="00CA48F4" w:rsidP="00CA48F4">
      <w:pPr>
        <w:pStyle w:val="a4"/>
        <w:numPr>
          <w:ilvl w:val="0"/>
          <w:numId w:val="2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CA48F4">
        <w:rPr>
          <w:sz w:val="26"/>
          <w:szCs w:val="26"/>
        </w:rPr>
        <w:t xml:space="preserve">Компонент </w:t>
      </w:r>
      <w:r w:rsidRPr="00CA48F4">
        <w:rPr>
          <w:sz w:val="26"/>
          <w:szCs w:val="26"/>
          <w:lang w:val="en-US"/>
        </w:rPr>
        <w:t>Concord</w:t>
      </w:r>
      <w:r w:rsidRPr="00CA48F4">
        <w:rPr>
          <w:sz w:val="26"/>
          <w:szCs w:val="26"/>
        </w:rPr>
        <w:t>, используется для построения списков совпадений в контексте по искомому слову.</w:t>
      </w:r>
    </w:p>
    <w:p w14:paraId="211CB8FC" w14:textId="4C98648D" w:rsidR="00EA48D3" w:rsidRPr="00B9337F" w:rsidRDefault="00CA48F4" w:rsidP="00EA48D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Загрузить тексты можно в форматах </w:t>
      </w:r>
      <w:r>
        <w:rPr>
          <w:rFonts w:ascii="Times New Roman" w:hAnsi="Times New Roman"/>
          <w:sz w:val="26"/>
          <w:szCs w:val="26"/>
          <w:lang w:val="en-US"/>
        </w:rPr>
        <w:t>TXT</w:t>
      </w:r>
      <w:r w:rsidRPr="00CA48F4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8F4">
        <w:rPr>
          <w:rFonts w:ascii="Times New Roman" w:hAnsi="Times New Roman"/>
          <w:sz w:val="26"/>
          <w:szCs w:val="26"/>
          <w:lang w:val="en-US"/>
        </w:rPr>
        <w:t>PDF</w:t>
      </w:r>
      <w:r w:rsidRPr="00CA48F4">
        <w:rPr>
          <w:rFonts w:ascii="Times New Roman" w:hAnsi="Times New Roman"/>
          <w:sz w:val="26"/>
          <w:szCs w:val="26"/>
        </w:rPr>
        <w:t xml:space="preserve">, </w:t>
      </w:r>
      <w:r w:rsidR="007B4AC4">
        <w:rPr>
          <w:rFonts w:ascii="Times New Roman" w:hAnsi="Times New Roman"/>
          <w:sz w:val="26"/>
          <w:szCs w:val="26"/>
          <w:lang w:val="en-US"/>
        </w:rPr>
        <w:t>DOC</w:t>
      </w:r>
      <w:r w:rsidR="007B4AC4" w:rsidRPr="007B4AC4">
        <w:rPr>
          <w:rFonts w:ascii="Times New Roman" w:hAnsi="Times New Roman"/>
          <w:sz w:val="26"/>
          <w:szCs w:val="26"/>
        </w:rPr>
        <w:t xml:space="preserve">, </w:t>
      </w:r>
      <w:r w:rsidR="007B4AC4">
        <w:rPr>
          <w:rFonts w:ascii="Times New Roman" w:hAnsi="Times New Roman"/>
          <w:sz w:val="26"/>
          <w:szCs w:val="26"/>
          <w:lang w:val="en-US"/>
        </w:rPr>
        <w:t>DOCX</w:t>
      </w:r>
      <w:r w:rsidRPr="00CA48F4">
        <w:rPr>
          <w:rFonts w:ascii="Times New Roman" w:hAnsi="Times New Roman"/>
          <w:sz w:val="26"/>
          <w:szCs w:val="26"/>
        </w:rPr>
        <w:t xml:space="preserve">, </w:t>
      </w:r>
      <w:r w:rsidRPr="00CA48F4">
        <w:rPr>
          <w:rFonts w:ascii="Times New Roman" w:hAnsi="Times New Roman"/>
          <w:sz w:val="26"/>
          <w:szCs w:val="26"/>
          <w:lang w:val="en-US"/>
        </w:rPr>
        <w:t>HTML</w:t>
      </w:r>
      <w:r w:rsidRPr="00CA48F4">
        <w:rPr>
          <w:rFonts w:ascii="Times New Roman" w:hAnsi="Times New Roman"/>
          <w:sz w:val="26"/>
          <w:szCs w:val="26"/>
        </w:rPr>
        <w:t xml:space="preserve">, </w:t>
      </w:r>
      <w:r w:rsidRPr="00CA48F4">
        <w:rPr>
          <w:rFonts w:ascii="Times New Roman" w:hAnsi="Times New Roman"/>
          <w:sz w:val="26"/>
          <w:szCs w:val="26"/>
          <w:lang w:val="en-US"/>
        </w:rPr>
        <w:t>XML</w:t>
      </w:r>
      <w:r w:rsidRPr="00CA48F4">
        <w:rPr>
          <w:rFonts w:ascii="Times New Roman" w:hAnsi="Times New Roman"/>
          <w:sz w:val="26"/>
          <w:szCs w:val="26"/>
        </w:rPr>
        <w:t xml:space="preserve"> или </w:t>
      </w:r>
      <w:r w:rsidRPr="00CA48F4">
        <w:rPr>
          <w:rFonts w:ascii="Times New Roman" w:hAnsi="Times New Roman"/>
          <w:sz w:val="26"/>
          <w:szCs w:val="26"/>
          <w:lang w:val="en-US"/>
        </w:rPr>
        <w:t>SGML</w:t>
      </w:r>
      <w:r w:rsidR="007104C3">
        <w:rPr>
          <w:rFonts w:ascii="Times New Roman" w:hAnsi="Times New Roman"/>
          <w:sz w:val="26"/>
          <w:szCs w:val="26"/>
        </w:rPr>
        <w:t xml:space="preserve"> </w:t>
      </w:r>
      <w:r w:rsidR="007B4AC4">
        <w:rPr>
          <w:rFonts w:ascii="Times New Roman" w:hAnsi="Times New Roman"/>
          <w:sz w:val="26"/>
          <w:szCs w:val="26"/>
        </w:rPr>
        <w:fldChar w:fldCharType="begin" w:fldLock="1"/>
      </w:r>
      <w:r w:rsidR="007B4AC4">
        <w:rPr>
          <w:rFonts w:ascii="Times New Roman" w:hAnsi="Times New Roman"/>
          <w:sz w:val="26"/>
          <w:szCs w:val="26"/>
        </w:rPr>
        <w:instrText>ADDIN CSL_CITATION { "citationItems" : [ { "id" : "ITEM-1", "itemData" : { "URL" : "http://rvb.ru/soft/catalogue/c01.html", "accessed" : { "date-parts" : [ [ "2017", "5", "21" ] ] }, "id" : "ITEM-1", "issued" : { "date-parts" : [ [ "0" ] ] }, "title" : "\u041a\u0430\u0442\u0430\u043b\u043e\u0433 \u043b\u0438\u043d\u0433\u0432\u0438\u0441\u0442\u0438\u0447\u0435\u0441\u043a\u0438\u0445 \u043f\u0440\u043e\u0433\u0440\u0430\u043c\u043c \u0438 \u0440\u0435\u0441\u0443\u0440\u0441\u043e\u0432 \u0432 C\u0435\u0442\u0438, \u0447.1 / Linguistics Software Catalogue, ch.1", "type" : "webpage" }, "uris" : [ "http://www.mendeley.com/documents/?uuid=2dd4373c-6f53-3ee1-b64a-9e71a4b8f692" ] } ], "mendeley" : { "formattedCitation" : "[20]", "plainTextFormattedCitation" : "[20]" }, "properties" : { "noteIndex" : 0 }, "schema" : "https://github.com/citation-style-language/schema/raw/master/csl-citation.json" }</w:instrText>
      </w:r>
      <w:r w:rsidR="007B4AC4">
        <w:rPr>
          <w:rFonts w:ascii="Times New Roman" w:hAnsi="Times New Roman"/>
          <w:sz w:val="26"/>
          <w:szCs w:val="26"/>
        </w:rPr>
        <w:fldChar w:fldCharType="separate"/>
      </w:r>
      <w:r w:rsidR="00723F1E">
        <w:rPr>
          <w:rFonts w:ascii="Times New Roman" w:hAnsi="Times New Roman"/>
          <w:noProof/>
          <w:sz w:val="26"/>
          <w:szCs w:val="26"/>
        </w:rPr>
        <w:t>[21</w:t>
      </w:r>
      <w:r w:rsidR="007B4AC4" w:rsidRPr="007B4AC4">
        <w:rPr>
          <w:rFonts w:ascii="Times New Roman" w:hAnsi="Times New Roman"/>
          <w:noProof/>
          <w:sz w:val="26"/>
          <w:szCs w:val="26"/>
        </w:rPr>
        <w:t>]</w:t>
      </w:r>
      <w:r w:rsidR="007B4AC4">
        <w:rPr>
          <w:rFonts w:ascii="Times New Roman" w:hAnsi="Times New Roman"/>
          <w:sz w:val="26"/>
          <w:szCs w:val="26"/>
        </w:rPr>
        <w:fldChar w:fldCharType="end"/>
      </w:r>
      <w:r w:rsidRPr="00CA48F4">
        <w:rPr>
          <w:rFonts w:ascii="Times New Roman" w:hAnsi="Times New Roman"/>
          <w:sz w:val="26"/>
          <w:szCs w:val="26"/>
        </w:rPr>
        <w:t>.</w:t>
      </w:r>
      <w:r w:rsidR="00EA48D3" w:rsidRPr="00CA48F4">
        <w:rPr>
          <w:rFonts w:ascii="Times New Roman" w:hAnsi="Times New Roman"/>
          <w:sz w:val="26"/>
          <w:szCs w:val="26"/>
        </w:rPr>
        <w:t xml:space="preserve"> </w:t>
      </w:r>
      <w:r w:rsidR="00EA48D3" w:rsidRPr="00B9337F">
        <w:rPr>
          <w:rFonts w:ascii="Times New Roman" w:hAnsi="Times New Roman"/>
          <w:sz w:val="26"/>
          <w:szCs w:val="26"/>
        </w:rPr>
        <w:t>Домашняя страница системы представлена на рис</w:t>
      </w:r>
      <w:r w:rsidR="007104C3">
        <w:rPr>
          <w:rFonts w:ascii="Times New Roman" w:hAnsi="Times New Roman"/>
          <w:sz w:val="26"/>
          <w:szCs w:val="26"/>
        </w:rPr>
        <w:t>унке</w:t>
      </w:r>
      <w:r w:rsidR="00EA48D3" w:rsidRPr="00B9337F">
        <w:rPr>
          <w:rFonts w:ascii="Times New Roman" w:hAnsi="Times New Roman"/>
          <w:sz w:val="26"/>
          <w:szCs w:val="26"/>
        </w:rPr>
        <w:t xml:space="preserve"> 1.5.</w:t>
      </w:r>
    </w:p>
    <w:p w14:paraId="65F16C64" w14:textId="77777777" w:rsidR="00EA48D3" w:rsidRPr="00B9337F" w:rsidRDefault="00EA48D3" w:rsidP="00EA48D3">
      <w:pPr>
        <w:keepNext/>
        <w:spacing w:before="120"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DDFC632" wp14:editId="6CC35729">
            <wp:extent cx="5589124" cy="397657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09" b="13437"/>
                    <a:stretch/>
                  </pic:blipFill>
                  <pic:spPr bwMode="auto">
                    <a:xfrm>
                      <a:off x="0" y="0"/>
                      <a:ext cx="5598116" cy="39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83827" w14:textId="77777777" w:rsidR="00EA48D3" w:rsidRPr="008F6B78" w:rsidRDefault="00EA48D3" w:rsidP="00EA48D3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>Рисунок 1.5</w:t>
      </w:r>
      <w:r w:rsidR="00A910A8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Домашняя страница системы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WordSmith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Tools</w:t>
      </w:r>
    </w:p>
    <w:p w14:paraId="76EF2BB9" w14:textId="77777777" w:rsidR="00EA48D3" w:rsidRPr="00B9337F" w:rsidRDefault="00EA48D3" w:rsidP="00EA48D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lastRenderedPageBreak/>
        <w:t>В приложении есть возможность сохранить результаты в форматах *.</w:t>
      </w:r>
      <w:r w:rsidRPr="00B9337F">
        <w:rPr>
          <w:rFonts w:ascii="Times New Roman" w:hAnsi="Times New Roman"/>
          <w:sz w:val="26"/>
          <w:szCs w:val="26"/>
          <w:lang w:val="en-US"/>
        </w:rPr>
        <w:t>xml</w:t>
      </w:r>
      <w:r w:rsidRPr="00B9337F">
        <w:rPr>
          <w:rFonts w:ascii="Times New Roman" w:hAnsi="Times New Roman"/>
          <w:sz w:val="26"/>
          <w:szCs w:val="26"/>
        </w:rPr>
        <w:t>, *.</w:t>
      </w:r>
      <w:r w:rsidRPr="00B9337F">
        <w:rPr>
          <w:rFonts w:ascii="Times New Roman" w:hAnsi="Times New Roman"/>
          <w:sz w:val="26"/>
          <w:szCs w:val="26"/>
          <w:lang w:val="en-US"/>
        </w:rPr>
        <w:t>txt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Excel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spreadsheet</w:t>
      </w:r>
      <w:r w:rsidRPr="00B9337F">
        <w:rPr>
          <w:rFonts w:ascii="Times New Roman" w:hAnsi="Times New Roman"/>
          <w:sz w:val="26"/>
          <w:szCs w:val="26"/>
        </w:rPr>
        <w:t xml:space="preserve"> и </w:t>
      </w:r>
      <w:r w:rsidRPr="00B9337F">
        <w:rPr>
          <w:rFonts w:ascii="Times New Roman" w:hAnsi="Times New Roman"/>
          <w:sz w:val="26"/>
          <w:szCs w:val="26"/>
          <w:lang w:val="en-US"/>
        </w:rPr>
        <w:t>Concordance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list</w:t>
      </w:r>
      <w:r w:rsidRPr="00B9337F">
        <w:rPr>
          <w:rFonts w:ascii="Times New Roman" w:hAnsi="Times New Roman"/>
          <w:sz w:val="26"/>
          <w:szCs w:val="26"/>
        </w:rPr>
        <w:t xml:space="preserve">. В отчет заносятся стандартные атрибуты – слово, частота употребления, источник, словарная форма и набор документов.  </w:t>
      </w:r>
    </w:p>
    <w:p w14:paraId="506D4647" w14:textId="77777777" w:rsidR="007B4AC4" w:rsidRPr="00011D46" w:rsidRDefault="00EA48D3" w:rsidP="00EA48D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Статистика, собранная с анализируемого документа показана в разделе </w:t>
      </w:r>
      <w:r w:rsidRPr="00B9337F">
        <w:rPr>
          <w:rFonts w:ascii="Times New Roman" w:hAnsi="Times New Roman"/>
          <w:sz w:val="26"/>
          <w:szCs w:val="26"/>
          <w:lang w:val="en-US"/>
        </w:rPr>
        <w:t>Concord</w:t>
      </w:r>
      <w:r w:rsidRPr="00B9337F">
        <w:rPr>
          <w:rFonts w:ascii="Times New Roman" w:hAnsi="Times New Roman"/>
          <w:sz w:val="26"/>
          <w:szCs w:val="26"/>
        </w:rPr>
        <w:t xml:space="preserve"> (см. рис. 1.6). Как и в системе </w:t>
      </w:r>
      <w:r w:rsidRPr="00B9337F">
        <w:rPr>
          <w:rFonts w:ascii="Times New Roman" w:hAnsi="Times New Roman"/>
          <w:sz w:val="26"/>
          <w:szCs w:val="26"/>
          <w:lang w:val="en-US"/>
        </w:rPr>
        <w:t>AntConc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WordSmith</w:t>
      </w:r>
      <w:r w:rsidRPr="00B9337F">
        <w:rPr>
          <w:rFonts w:ascii="Times New Roman" w:hAnsi="Times New Roman"/>
          <w:sz w:val="26"/>
          <w:szCs w:val="26"/>
        </w:rPr>
        <w:t xml:space="preserve"> представляет результаты обработки в табличном виде с различными показателями. </w:t>
      </w:r>
      <w:r w:rsidR="00011D46">
        <w:rPr>
          <w:rFonts w:ascii="Times New Roman" w:hAnsi="Times New Roman"/>
          <w:sz w:val="26"/>
          <w:szCs w:val="26"/>
        </w:rPr>
        <w:t xml:space="preserve">Преимуществом данной системы является то, что представленные результаты можно экспортировать в формате </w:t>
      </w:r>
      <w:r w:rsidR="00011D46">
        <w:rPr>
          <w:rFonts w:ascii="Times New Roman" w:hAnsi="Times New Roman"/>
          <w:sz w:val="26"/>
          <w:szCs w:val="26"/>
          <w:lang w:val="en-US"/>
        </w:rPr>
        <w:t>XLS</w:t>
      </w:r>
      <w:r w:rsidR="00011D46">
        <w:rPr>
          <w:rFonts w:ascii="Times New Roman" w:hAnsi="Times New Roman"/>
          <w:sz w:val="26"/>
          <w:szCs w:val="26"/>
        </w:rPr>
        <w:t>. Тем не менее, добавлять пользовательские параметры в отчеты нельзя.</w:t>
      </w:r>
    </w:p>
    <w:p w14:paraId="0B2DE531" w14:textId="77777777" w:rsidR="00EA48D3" w:rsidRPr="00B9337F" w:rsidRDefault="00EA48D3" w:rsidP="00EA48D3">
      <w:pPr>
        <w:keepNext/>
        <w:spacing w:before="120"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CF3A86C" wp14:editId="4A90F9B2">
            <wp:extent cx="5922335" cy="333069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08" cy="33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42A4" w14:textId="77777777" w:rsidR="00EA48D3" w:rsidRPr="008F6B78" w:rsidRDefault="00EA48D3" w:rsidP="00EA48D3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>Рисунок 1.6</w:t>
      </w:r>
      <w:r w:rsidR="00A910A8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Раздел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Concord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в системе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WordSmith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Tools</w:t>
      </w:r>
    </w:p>
    <w:p w14:paraId="700F9678" w14:textId="77777777" w:rsidR="00FD0AFD" w:rsidRPr="008F6B78" w:rsidRDefault="00FD0AFD" w:rsidP="00F67C52">
      <w:pPr>
        <w:pStyle w:val="3"/>
        <w:numPr>
          <w:ilvl w:val="2"/>
          <w:numId w:val="1"/>
        </w:numPr>
        <w:spacing w:before="160" w:after="80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37" w:name="_Toc478054925"/>
      <w:bookmarkStart w:id="38" w:name="_Toc478059635"/>
      <w:bookmarkStart w:id="39" w:name="_Toc483466125"/>
      <w:r w:rsidRPr="008F6B78">
        <w:rPr>
          <w:rFonts w:ascii="Times New Roman" w:hAnsi="Times New Roman" w:cs="Times New Roman"/>
          <w:color w:val="auto"/>
          <w:sz w:val="26"/>
          <w:szCs w:val="26"/>
        </w:rPr>
        <w:t xml:space="preserve">Система </w:t>
      </w:r>
      <w:r w:rsidRPr="008F6B78">
        <w:rPr>
          <w:rFonts w:ascii="Times New Roman" w:hAnsi="Times New Roman" w:cs="Times New Roman"/>
          <w:color w:val="auto"/>
          <w:sz w:val="26"/>
          <w:szCs w:val="26"/>
          <w:lang w:val="en-US"/>
        </w:rPr>
        <w:t>Sketch</w:t>
      </w:r>
      <w:r w:rsidRPr="00A910A8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8F6B78">
        <w:rPr>
          <w:rFonts w:ascii="Times New Roman" w:hAnsi="Times New Roman" w:cs="Times New Roman"/>
          <w:color w:val="auto"/>
          <w:sz w:val="26"/>
          <w:szCs w:val="26"/>
          <w:lang w:val="en-US"/>
        </w:rPr>
        <w:t>Engine</w:t>
      </w:r>
      <w:bookmarkEnd w:id="37"/>
      <w:bookmarkEnd w:id="38"/>
      <w:bookmarkEnd w:id="39"/>
    </w:p>
    <w:p w14:paraId="210C7467" w14:textId="46BA0A13" w:rsidR="00FD0AFD" w:rsidRPr="00011D46" w:rsidRDefault="008F6B78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Система «Sketch Engine»</w:t>
      </w:r>
      <w:r w:rsidRPr="008F6B78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7B4AC4">
        <w:rPr>
          <w:rFonts w:ascii="Times New Roman" w:hAnsi="Times New Roman"/>
          <w:sz w:val="26"/>
          <w:szCs w:val="26"/>
        </w:rPr>
        <w:instrText>ADDIN CSL_CITATION { "citationItems" : [ { "id" : "ITEM-1", "itemData" : { "URL" : "https://www.sketchengine.co.uk/", "accessed" : { "date-parts" : [ [ "2017", "2", "4" ] ] }, "id" : "ITEM-1", "issued" : { "date-parts" : [ [ "0" ] ] }, "title" : "Sketch Engine | language corpus management and query system", "type" : "webpage" }, "uris" : [ "http://www.mendeley.com/documents/?uuid=76f623ad-e9c4-3b93-9fd9-c5bc4b4a3fb1" ] } ], "mendeley" : { "formattedCitation" : "[21]", "plainTextFormattedCitation" : "[21]", "previouslyFormattedCitation" : "[20]"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723F1E">
        <w:rPr>
          <w:rFonts w:ascii="Times New Roman" w:hAnsi="Times New Roman"/>
          <w:noProof/>
          <w:sz w:val="26"/>
          <w:szCs w:val="26"/>
        </w:rPr>
        <w:t>[22</w:t>
      </w:r>
      <w:r w:rsidR="007B4AC4" w:rsidRPr="007B4AC4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="00FD0AFD" w:rsidRPr="00B9337F">
        <w:rPr>
          <w:rFonts w:ascii="Times New Roman" w:hAnsi="Times New Roman"/>
          <w:sz w:val="26"/>
          <w:szCs w:val="26"/>
        </w:rPr>
        <w:t xml:space="preserve"> </w:t>
      </w:r>
      <w:r w:rsidR="00865467">
        <w:rPr>
          <w:rFonts w:ascii="Times New Roman" w:hAnsi="Times New Roman"/>
          <w:sz w:val="26"/>
          <w:szCs w:val="26"/>
        </w:rPr>
        <w:t xml:space="preserve">– </w:t>
      </w:r>
      <w:r w:rsidR="00FD0AFD" w:rsidRPr="00B9337F">
        <w:rPr>
          <w:rFonts w:ascii="Times New Roman" w:hAnsi="Times New Roman"/>
          <w:sz w:val="26"/>
          <w:szCs w:val="26"/>
        </w:rPr>
        <w:t xml:space="preserve">это веб-система, которая позволяет изучать текстовые корпуса и извлекать из них нужную информацию. Инструмент предоставляет бесплатную пробную версию на 30 дней с возможностью использования полного функционала (рис 1.7). После окончания пробного периода, пользователю предлагается выбрать несколько видов платных подписок, с разными наборами функций.  </w:t>
      </w:r>
      <w:r w:rsidR="00011D46">
        <w:rPr>
          <w:rFonts w:ascii="Times New Roman" w:hAnsi="Times New Roman"/>
          <w:sz w:val="26"/>
          <w:szCs w:val="26"/>
        </w:rPr>
        <w:t xml:space="preserve">Программный код системы использует такие языки программирования как </w:t>
      </w:r>
      <w:r w:rsidR="00011D46">
        <w:rPr>
          <w:rFonts w:ascii="Times New Roman" w:hAnsi="Times New Roman"/>
          <w:sz w:val="26"/>
          <w:szCs w:val="26"/>
          <w:lang w:val="en-US"/>
        </w:rPr>
        <w:t>C</w:t>
      </w:r>
      <w:r w:rsidR="00011D46" w:rsidRPr="00011D46">
        <w:rPr>
          <w:rFonts w:ascii="Times New Roman" w:hAnsi="Times New Roman"/>
          <w:sz w:val="26"/>
          <w:szCs w:val="26"/>
        </w:rPr>
        <w:t xml:space="preserve">++, </w:t>
      </w:r>
      <w:r w:rsidR="00011D46">
        <w:rPr>
          <w:rFonts w:ascii="Times New Roman" w:hAnsi="Times New Roman"/>
          <w:sz w:val="26"/>
          <w:szCs w:val="26"/>
          <w:lang w:val="en-US"/>
        </w:rPr>
        <w:t>Python</w:t>
      </w:r>
      <w:r w:rsidR="00011D46" w:rsidRPr="00011D46">
        <w:rPr>
          <w:rFonts w:ascii="Times New Roman" w:hAnsi="Times New Roman"/>
          <w:sz w:val="26"/>
          <w:szCs w:val="26"/>
        </w:rPr>
        <w:t xml:space="preserve"> </w:t>
      </w:r>
      <w:r w:rsidR="00011D46">
        <w:rPr>
          <w:rFonts w:ascii="Times New Roman" w:hAnsi="Times New Roman"/>
          <w:sz w:val="26"/>
          <w:szCs w:val="26"/>
        </w:rPr>
        <w:t xml:space="preserve">и </w:t>
      </w:r>
      <w:r w:rsidR="00011D46">
        <w:rPr>
          <w:rFonts w:ascii="Times New Roman" w:hAnsi="Times New Roman"/>
          <w:sz w:val="26"/>
          <w:szCs w:val="26"/>
          <w:lang w:val="en-US"/>
        </w:rPr>
        <w:t>JavaScript</w:t>
      </w:r>
      <w:r w:rsidR="00011D46">
        <w:rPr>
          <w:rFonts w:ascii="Times New Roman" w:hAnsi="Times New Roman"/>
          <w:sz w:val="26"/>
          <w:szCs w:val="26"/>
        </w:rPr>
        <w:t>. Также возможно расширение функционала системы за счет подключения новых программных компонентов.</w:t>
      </w:r>
    </w:p>
    <w:p w14:paraId="75DA622A" w14:textId="77777777" w:rsidR="00FD0AFD" w:rsidRPr="00B9337F" w:rsidRDefault="00FD0AFD" w:rsidP="00E311B7">
      <w:pPr>
        <w:keepNext/>
        <w:spacing w:before="120"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B9337F">
        <w:rPr>
          <w:rFonts w:ascii="Times New Roman" w:hAnsi="Times New Roman"/>
          <w:b/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36C7FFED" wp14:editId="31B1EDE8">
            <wp:extent cx="5943600" cy="19670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2" r="-90" b="28339"/>
                    <a:stretch/>
                  </pic:blipFill>
                  <pic:spPr bwMode="auto">
                    <a:xfrm>
                      <a:off x="0" y="0"/>
                      <a:ext cx="5948902" cy="19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4E1CA" w14:textId="77777777" w:rsidR="00FD0AFD" w:rsidRPr="008F6B78" w:rsidRDefault="00FD0AFD" w:rsidP="008F6B78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>Рисунок 1.7</w:t>
      </w:r>
      <w:r w:rsidR="00A910A8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Домашняя страница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Sketch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Engine</w:t>
      </w:r>
    </w:p>
    <w:p w14:paraId="2E86D807" w14:textId="6B7D2E4B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Система поддерживает загрузку текстовых корпусов разных форматов (.doc, .docx, .htm, .html, .pdf, .ps</w:t>
      </w:r>
      <w:r w:rsidR="0086377F" w:rsidRPr="00B9337F">
        <w:rPr>
          <w:rFonts w:ascii="Times New Roman" w:hAnsi="Times New Roman"/>
          <w:sz w:val="26"/>
          <w:szCs w:val="26"/>
        </w:rPr>
        <w:t>,. tar.bz2,.</w:t>
      </w:r>
      <w:r w:rsidRPr="00B9337F">
        <w:rPr>
          <w:rFonts w:ascii="Times New Roman" w:hAnsi="Times New Roman"/>
          <w:sz w:val="26"/>
          <w:szCs w:val="26"/>
        </w:rPr>
        <w:t>tar.gz, .tei, .tgz, .tmx, .txt, .vert, .xml, .zip.)</w:t>
      </w:r>
      <w:r w:rsidR="008F6B78" w:rsidRPr="008F6B78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7B4AC4">
        <w:rPr>
          <w:rFonts w:ascii="Times New Roman" w:hAnsi="Times New Roman"/>
          <w:sz w:val="26"/>
          <w:szCs w:val="26"/>
        </w:rPr>
        <w:instrText>ADDIN CSL_CITATION { "citationItems" : [ { "id" : "ITEM-1", "itemData" : { "URL" : "https://www.sketchengine.co.uk/", "accessed" : { "date-parts" : [ [ "2017", "2", "4" ] ] }, "id" : "ITEM-1", "issued" : { "date-parts" : [ [ "0" ] ] }, "title" : "Sketch Engine | language corpus management and query system", "type" : "webpage" }, "uris" : [ "http://www.mendeley.com/documents/?uuid=76f623ad-e9c4-3b93-9fd9-c5bc4b4a3fb1" ] } ], "mendeley" : { "formattedCitation" : "[21]", "plainTextFormattedCitation" : "[21]", "previouslyFormattedCitation" : "[20]"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723F1E">
        <w:rPr>
          <w:rFonts w:ascii="Times New Roman" w:hAnsi="Times New Roman"/>
          <w:noProof/>
          <w:sz w:val="26"/>
          <w:szCs w:val="26"/>
        </w:rPr>
        <w:t>[22</w:t>
      </w:r>
      <w:r w:rsidR="007B4AC4" w:rsidRPr="007B4AC4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>.</w:t>
      </w:r>
      <w:r w:rsidRPr="00B9337F">
        <w:rPr>
          <w:rFonts w:ascii="Times New Roman" w:hAnsi="Times New Roman"/>
          <w:noProof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Для анализа текстов пользователю доступен большой спектр инструментов, начиная от обычного поиска слова в тексте, заканчивая специальными фильтрами для поиска предложений по определенной схеме.  В системе не существует возможности для сохранения полученных результатов на компь</w:t>
      </w:r>
      <w:r w:rsidR="00011D46">
        <w:rPr>
          <w:rFonts w:ascii="Times New Roman" w:hAnsi="Times New Roman"/>
          <w:sz w:val="26"/>
          <w:szCs w:val="26"/>
        </w:rPr>
        <w:t xml:space="preserve">ютер пользователя. </w:t>
      </w:r>
      <w:r w:rsidRPr="00B9337F">
        <w:rPr>
          <w:rFonts w:ascii="Times New Roman" w:hAnsi="Times New Roman"/>
          <w:sz w:val="26"/>
          <w:szCs w:val="26"/>
        </w:rPr>
        <w:t>Статистика использования языковой единицы в текстовом корпусе представляется в виде таблицы, которая представлена на рис</w:t>
      </w:r>
      <w:r w:rsidR="007104C3">
        <w:rPr>
          <w:rFonts w:ascii="Times New Roman" w:hAnsi="Times New Roman"/>
          <w:sz w:val="26"/>
          <w:szCs w:val="26"/>
        </w:rPr>
        <w:t>унке</w:t>
      </w:r>
      <w:r w:rsidRPr="00B9337F">
        <w:rPr>
          <w:rFonts w:ascii="Times New Roman" w:hAnsi="Times New Roman"/>
          <w:sz w:val="26"/>
          <w:szCs w:val="26"/>
        </w:rPr>
        <w:t xml:space="preserve"> 1.8.</w:t>
      </w:r>
      <w:r w:rsidR="00011D46" w:rsidRPr="00011D46">
        <w:rPr>
          <w:rFonts w:ascii="Times New Roman" w:hAnsi="Times New Roman"/>
          <w:sz w:val="26"/>
          <w:szCs w:val="26"/>
        </w:rPr>
        <w:t xml:space="preserve"> </w:t>
      </w:r>
      <w:r w:rsidR="00011D46">
        <w:rPr>
          <w:rFonts w:ascii="Times New Roman" w:hAnsi="Times New Roman"/>
          <w:sz w:val="26"/>
          <w:szCs w:val="26"/>
        </w:rPr>
        <w:t>То есть обработка конечных результатов сводится к копированию представленной таблицы.</w:t>
      </w:r>
    </w:p>
    <w:p w14:paraId="061A4FA0" w14:textId="77777777" w:rsidR="00FD0AFD" w:rsidRPr="00B9337F" w:rsidRDefault="00FD0AFD" w:rsidP="00B9337F">
      <w:pPr>
        <w:keepNext/>
        <w:spacing w:before="120"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B9337F">
        <w:rPr>
          <w:rFonts w:ascii="Times New Roman" w:hAnsi="Times New Roman"/>
          <w:b/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1200A9B6" wp14:editId="2B325DB2">
            <wp:extent cx="4414129" cy="56197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1" r="60727"/>
                    <a:stretch/>
                  </pic:blipFill>
                  <pic:spPr bwMode="auto">
                    <a:xfrm>
                      <a:off x="0" y="0"/>
                      <a:ext cx="4429185" cy="56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D60C0" w14:textId="77777777" w:rsidR="00FD0AFD" w:rsidRDefault="00FD0AFD" w:rsidP="008F6B78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>Рисунок 1.8</w:t>
      </w:r>
      <w:r w:rsidR="00A910A8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Таблица со статистикой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Sketch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</w:rPr>
        <w:t xml:space="preserve"> </w:t>
      </w:r>
      <w:r w:rsidRPr="008F6B78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Engine</w:t>
      </w:r>
    </w:p>
    <w:p w14:paraId="1125855D" w14:textId="77777777" w:rsidR="00011D46" w:rsidRPr="00011D46" w:rsidRDefault="00011D46" w:rsidP="00011D4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11D46">
        <w:rPr>
          <w:rFonts w:ascii="Times New Roman" w:hAnsi="Times New Roman"/>
          <w:sz w:val="26"/>
          <w:szCs w:val="26"/>
        </w:rPr>
        <w:t>Инструмент предоставляет в распоряжение пользователя достаточно широкий спектр возможностей для подсчёта математических и статистических показателей. В то же время выгружать результаты обработки текста не представляется возможным, что является существенным недостатком по сравнению с аналогами.</w:t>
      </w:r>
    </w:p>
    <w:p w14:paraId="6779EB91" w14:textId="77777777" w:rsidR="00FD0AFD" w:rsidRPr="008F6B78" w:rsidRDefault="00FD0AFD" w:rsidP="00D50DD1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40" w:name="_Toc478054926"/>
      <w:bookmarkStart w:id="41" w:name="_Toc478059636"/>
      <w:bookmarkStart w:id="42" w:name="_Toc483466126"/>
      <w:r w:rsidRPr="008F6B78">
        <w:rPr>
          <w:rFonts w:ascii="Times New Roman" w:hAnsi="Times New Roman" w:cs="Times New Roman"/>
          <w:color w:val="auto"/>
          <w:sz w:val="26"/>
          <w:szCs w:val="26"/>
        </w:rPr>
        <w:t xml:space="preserve">Система </w:t>
      </w:r>
      <w:r w:rsidRPr="008F6B78">
        <w:rPr>
          <w:rFonts w:ascii="Times New Roman" w:hAnsi="Times New Roman" w:cs="Times New Roman"/>
          <w:color w:val="auto"/>
          <w:sz w:val="26"/>
          <w:szCs w:val="26"/>
          <w:lang w:val="en-US"/>
        </w:rPr>
        <w:t>Gate</w:t>
      </w:r>
      <w:r w:rsidRPr="00A910A8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8F6B78">
        <w:rPr>
          <w:rFonts w:ascii="Times New Roman" w:hAnsi="Times New Roman" w:cs="Times New Roman"/>
          <w:color w:val="auto"/>
          <w:sz w:val="26"/>
          <w:szCs w:val="26"/>
          <w:lang w:val="en-US"/>
        </w:rPr>
        <w:t>Developer</w:t>
      </w:r>
      <w:bookmarkEnd w:id="40"/>
      <w:bookmarkEnd w:id="41"/>
      <w:bookmarkEnd w:id="42"/>
    </w:p>
    <w:p w14:paraId="4B4F0F03" w14:textId="3C1F3266" w:rsidR="00FD0AFD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  <w:lang w:val="en-US"/>
        </w:rPr>
        <w:t>Gate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Developer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ins w:id="43" w:author="Viacheslav Lanin" w:date="2017-05-23T00:00:00Z">
        <w:r w:rsidR="00865467">
          <w:rPr>
            <w:rFonts w:ascii="Times New Roman" w:hAnsi="Times New Roman"/>
            <w:sz w:val="26"/>
            <w:szCs w:val="26"/>
          </w:rPr>
          <w:t xml:space="preserve">– </w:t>
        </w:r>
      </w:ins>
      <w:r w:rsidRPr="00B9337F">
        <w:rPr>
          <w:rFonts w:ascii="Times New Roman" w:hAnsi="Times New Roman"/>
          <w:sz w:val="26"/>
          <w:szCs w:val="26"/>
        </w:rPr>
        <w:t>это бесплатное настольное приложение, требующее установки, которое позволяет создавать, изменять и обслуживать программные</w:t>
      </w:r>
      <w:r w:rsidR="003A4BFA">
        <w:rPr>
          <w:rFonts w:ascii="Times New Roman" w:hAnsi="Times New Roman"/>
          <w:sz w:val="26"/>
          <w:szCs w:val="26"/>
        </w:rPr>
        <w:t xml:space="preserve"> компоненты по обработке языка</w:t>
      </w:r>
      <w:r w:rsidR="008F6B78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  <w:lang w:val="en-US"/>
        </w:rPr>
        <w:instrText>ADDIN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_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="005E44F0" w:rsidRPr="005E44F0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ISBN</w:instrText>
      </w:r>
      <w:r w:rsidR="005E44F0" w:rsidRPr="005E44F0">
        <w:rPr>
          <w:rFonts w:ascii="Times New Roman" w:hAnsi="Times New Roman"/>
          <w:sz w:val="26"/>
          <w:szCs w:val="26"/>
        </w:rPr>
        <w:instrText>" : "0956599311, 9780956599315",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abstract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"2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of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system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,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complete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-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implementation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and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This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book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describes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how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to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use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to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,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test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their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author</w:instrText>
      </w:r>
      <w:r w:rsidR="005E44F0" w:rsidRPr="005E44F0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Cunningham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Hamish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Maynard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Bontcheva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K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Tablan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V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Ursu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Dimitrov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Dowman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Aswani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container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University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of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Sheffield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Gate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2",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5E44F0">
        <w:rPr>
          <w:rFonts w:ascii="Times New Roman" w:hAnsi="Times New Roman"/>
          <w:sz w:val="26"/>
          <w:szCs w:val="26"/>
        </w:rPr>
        <w:instrText>" : [ [ "2001"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NULL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page</w:instrText>
      </w:r>
      <w:r w:rsidR="005E44F0" w:rsidRPr="005E44F0">
        <w:rPr>
          <w:rFonts w:ascii="Times New Roman" w:hAnsi="Times New Roman"/>
          <w:sz w:val="26"/>
          <w:szCs w:val="26"/>
        </w:rPr>
        <w:instrText>" : "1-457",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Developing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processing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components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with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GATE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(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user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guide</w:instrText>
      </w:r>
      <w:r w:rsidR="005E44F0" w:rsidRPr="005E44F0">
        <w:rPr>
          <w:rFonts w:ascii="Times New Roman" w:hAnsi="Times New Roman"/>
          <w:sz w:val="26"/>
          <w:szCs w:val="26"/>
        </w:rPr>
        <w:instrText>)",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type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article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journal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volume</w:instrText>
      </w:r>
      <w:r w:rsidR="005E44F0" w:rsidRPr="005E44F0">
        <w:rPr>
          <w:rFonts w:ascii="Times New Roman" w:hAnsi="Times New Roman"/>
          <w:sz w:val="26"/>
          <w:szCs w:val="26"/>
        </w:rPr>
        <w:instrText>" : "2006"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uris</w:instrText>
      </w:r>
      <w:r w:rsidR="005E44F0" w:rsidRPr="005E44F0">
        <w:rPr>
          <w:rFonts w:ascii="Times New Roman" w:hAnsi="Times New Roman"/>
          <w:sz w:val="26"/>
          <w:szCs w:val="26"/>
        </w:rPr>
        <w:instrText>" : [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5E44F0" w:rsidRPr="005E44F0">
        <w:rPr>
          <w:rFonts w:ascii="Times New Roman" w:hAnsi="Times New Roman"/>
          <w:sz w:val="26"/>
          <w:szCs w:val="26"/>
        </w:rPr>
        <w:instrText>/?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uuid</w:instrText>
      </w:r>
      <w:r w:rsidR="005E44F0" w:rsidRPr="005E44F0">
        <w:rPr>
          <w:rFonts w:ascii="Times New Roman" w:hAnsi="Times New Roman"/>
          <w:sz w:val="26"/>
          <w:szCs w:val="26"/>
        </w:rPr>
        <w:instrText>=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</w:instrText>
      </w:r>
      <w:r w:rsidR="005E44F0" w:rsidRPr="005E44F0">
        <w:rPr>
          <w:rFonts w:ascii="Times New Roman" w:hAnsi="Times New Roman"/>
          <w:sz w:val="26"/>
          <w:szCs w:val="26"/>
        </w:rPr>
        <w:instrText>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192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cd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8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</w:instrText>
      </w:r>
      <w:r w:rsidR="005E44F0" w:rsidRPr="005E44F0">
        <w:rPr>
          <w:rFonts w:ascii="Times New Roman" w:hAnsi="Times New Roman"/>
          <w:sz w:val="26"/>
          <w:szCs w:val="26"/>
        </w:rPr>
        <w:instrText>5-4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cc</w:instrText>
      </w:r>
      <w:r w:rsidR="005E44F0" w:rsidRPr="005E44F0">
        <w:rPr>
          <w:rFonts w:ascii="Times New Roman" w:hAnsi="Times New Roman"/>
          <w:sz w:val="26"/>
          <w:szCs w:val="26"/>
        </w:rPr>
        <w:instrText>2-8313-2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90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fcadc</w:instrText>
      </w:r>
      <w:r w:rsidR="005E44F0" w:rsidRPr="005E44F0">
        <w:rPr>
          <w:rFonts w:ascii="Times New Roman" w:hAnsi="Times New Roman"/>
          <w:sz w:val="26"/>
          <w:szCs w:val="26"/>
        </w:rPr>
        <w:instrText>3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9" ]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="005E44F0" w:rsidRPr="005E44F0">
        <w:rPr>
          <w:rFonts w:ascii="Times New Roman" w:hAnsi="Times New Roman"/>
          <w:sz w:val="26"/>
          <w:szCs w:val="26"/>
        </w:rPr>
        <w:instrText>" : 0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https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github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style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raw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master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json</w:instrText>
      </w:r>
      <w:r w:rsidR="005E44F0" w:rsidRPr="005E44F0">
        <w:rPr>
          <w:rFonts w:ascii="Times New Roman" w:hAnsi="Times New Roman"/>
          <w:sz w:val="26"/>
          <w:szCs w:val="26"/>
        </w:rPr>
        <w:instrText>" }</w:instrTex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separate"/>
      </w:r>
      <w:r w:rsidR="005E44F0" w:rsidRPr="005E44F0">
        <w:rPr>
          <w:rFonts w:ascii="Times New Roman" w:hAnsi="Times New Roman"/>
          <w:noProof/>
          <w:sz w:val="26"/>
          <w:szCs w:val="26"/>
        </w:rPr>
        <w:t>[2]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>. Программа предоставляется с открытым исходным кодом и имеет множество примеров реализованных</w:t>
      </w:r>
      <w:r w:rsidR="007104C3">
        <w:rPr>
          <w:rFonts w:ascii="Times New Roman" w:hAnsi="Times New Roman"/>
          <w:sz w:val="26"/>
          <w:szCs w:val="26"/>
        </w:rPr>
        <w:t xml:space="preserve"> программных модулей</w:t>
      </w:r>
      <w:r w:rsidRPr="00B9337F">
        <w:rPr>
          <w:rFonts w:ascii="Times New Roman" w:hAnsi="Times New Roman"/>
          <w:sz w:val="26"/>
          <w:szCs w:val="26"/>
        </w:rPr>
        <w:t>.</w:t>
      </w:r>
    </w:p>
    <w:p w14:paraId="32FFD12A" w14:textId="6567FE7B" w:rsidR="003A4BFA" w:rsidRDefault="003A4BFA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Сильной стороной системы является аннотирование текста и дальнейшее его изучение на основе полученных аннотаций. Маркеры для разметки текста могут быть </w:t>
      </w:r>
      <w:r>
        <w:rPr>
          <w:rFonts w:ascii="Times New Roman" w:hAnsi="Times New Roman"/>
          <w:sz w:val="26"/>
          <w:szCs w:val="26"/>
        </w:rPr>
        <w:lastRenderedPageBreak/>
        <w:t>стандартными, а могут задаваться пользователем. Подсчет статистических данных программа не осуществляет, но подготавливает хорошую базу для подобных вычислений. Пример аннотированного документа представлен на рис</w:t>
      </w:r>
      <w:r w:rsidR="007104C3">
        <w:rPr>
          <w:rFonts w:ascii="Times New Roman" w:hAnsi="Times New Roman"/>
          <w:sz w:val="26"/>
          <w:szCs w:val="26"/>
        </w:rPr>
        <w:t>унке</w:t>
      </w:r>
      <w:r>
        <w:rPr>
          <w:rFonts w:ascii="Times New Roman" w:hAnsi="Times New Roman"/>
          <w:sz w:val="26"/>
          <w:szCs w:val="26"/>
        </w:rPr>
        <w:t xml:space="preserve"> 1.9.</w:t>
      </w:r>
    </w:p>
    <w:p w14:paraId="1B080164" w14:textId="77777777" w:rsidR="00FD0AFD" w:rsidRPr="00B9337F" w:rsidRDefault="008F6B78" w:rsidP="00423CE6">
      <w:pPr>
        <w:keepNext/>
        <w:spacing w:before="120"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F7B2CCA" wp14:editId="5371F2E9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1799" w14:textId="77777777" w:rsidR="00FD0AFD" w:rsidRPr="008F6B78" w:rsidRDefault="00FD0AFD" w:rsidP="008F6B78">
      <w:pPr>
        <w:pStyle w:val="a3"/>
        <w:spacing w:after="120"/>
        <w:jc w:val="center"/>
        <w:rPr>
          <w:rFonts w:ascii="Times New Roman" w:hAnsi="Times New Roman" w:cs="Times New Roman"/>
          <w:b w:val="0"/>
          <w:i/>
          <w:color w:val="auto"/>
          <w:sz w:val="22"/>
          <w:szCs w:val="22"/>
        </w:rPr>
      </w:pPr>
      <w:r w:rsidRPr="008F6B78">
        <w:rPr>
          <w:rFonts w:ascii="Times New Roman" w:hAnsi="Times New Roman" w:cs="Times New Roman"/>
          <w:i/>
          <w:color w:val="auto"/>
          <w:sz w:val="22"/>
          <w:szCs w:val="22"/>
        </w:rPr>
        <w:t>Рисунок 1.9</w:t>
      </w:r>
      <w:r w:rsidR="00A910A8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Pr="008F6B78">
        <w:rPr>
          <w:rFonts w:ascii="Times New Roman" w:hAnsi="Times New Roman" w:cs="Times New Roman"/>
          <w:i/>
          <w:color w:val="auto"/>
          <w:sz w:val="22"/>
          <w:szCs w:val="22"/>
        </w:rPr>
        <w:t xml:space="preserve"> Домашняя страница </w:t>
      </w:r>
      <w:r w:rsidRPr="008F6B78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Gate</w:t>
      </w:r>
      <w:r w:rsidRPr="008F6B78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  <w:r w:rsidRPr="008F6B78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Developer</w:t>
      </w:r>
    </w:p>
    <w:p w14:paraId="72D7F9E2" w14:textId="40809337" w:rsidR="003A4BFA" w:rsidRPr="003A4BFA" w:rsidRDefault="003A4BFA" w:rsidP="009515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Пользователю предлагается производить обработку текста, используя три компонента: языковые ресурсы, обрабатывающие ресурсы и приложения. Приложения, являются результатом объединения двух других компонентов – обрабатывающие ресурсы применяются к лингвистическим. В качестве языковых ресурсов могут быть использованы</w:t>
      </w:r>
      <w:r w:rsidRPr="003A4BFA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 xml:space="preserve">документы разных форматов, таких как </w:t>
      </w:r>
      <w:r w:rsidR="00951508">
        <w:rPr>
          <w:rFonts w:ascii="Times New Roman" w:hAnsi="Times New Roman"/>
          <w:sz w:val="26"/>
          <w:szCs w:val="26"/>
          <w:lang w:val="en-US"/>
        </w:rPr>
        <w:t>TXT</w:t>
      </w:r>
      <w:r w:rsidR="00951508" w:rsidRPr="00951508">
        <w:rPr>
          <w:rFonts w:ascii="Times New Roman" w:hAnsi="Times New Roman"/>
          <w:sz w:val="26"/>
          <w:szCs w:val="26"/>
        </w:rPr>
        <w:t xml:space="preserve">, </w:t>
      </w:r>
      <w:r w:rsidRPr="00951508">
        <w:rPr>
          <w:rFonts w:ascii="Times New Roman" w:hAnsi="Times New Roman"/>
          <w:sz w:val="26"/>
          <w:szCs w:val="26"/>
          <w:lang w:val="en-US"/>
        </w:rPr>
        <w:t>Plain</w:t>
      </w:r>
      <w:r w:rsidRPr="00951508">
        <w:rPr>
          <w:rFonts w:ascii="Times New Roman" w:hAnsi="Times New Roman"/>
          <w:sz w:val="26"/>
          <w:szCs w:val="26"/>
        </w:rPr>
        <w:t xml:space="preserve"> </w:t>
      </w:r>
      <w:r w:rsidRPr="00951508">
        <w:rPr>
          <w:rFonts w:ascii="Times New Roman" w:hAnsi="Times New Roman"/>
          <w:sz w:val="26"/>
          <w:szCs w:val="26"/>
          <w:lang w:val="en-US"/>
        </w:rPr>
        <w:t>Text</w:t>
      </w:r>
      <w:r w:rsidRPr="00951508">
        <w:rPr>
          <w:rFonts w:ascii="Times New Roman" w:hAnsi="Times New Roman"/>
          <w:sz w:val="26"/>
          <w:szCs w:val="26"/>
        </w:rPr>
        <w:t xml:space="preserve">, </w:t>
      </w:r>
      <w:r w:rsidRPr="00951508">
        <w:rPr>
          <w:rFonts w:ascii="Times New Roman" w:hAnsi="Times New Roman"/>
          <w:sz w:val="26"/>
          <w:szCs w:val="26"/>
          <w:lang w:val="en-US"/>
        </w:rPr>
        <w:t>HTML</w:t>
      </w:r>
      <w:r w:rsidRPr="00951508">
        <w:rPr>
          <w:rFonts w:ascii="Times New Roman" w:hAnsi="Times New Roman"/>
          <w:sz w:val="26"/>
          <w:szCs w:val="26"/>
        </w:rPr>
        <w:t>,</w:t>
      </w:r>
      <w:r w:rsidR="00951508" w:rsidRPr="00951508">
        <w:rPr>
          <w:rFonts w:ascii="Times New Roman" w:hAnsi="Times New Roman"/>
          <w:sz w:val="26"/>
          <w:szCs w:val="26"/>
        </w:rPr>
        <w:t xml:space="preserve"> </w:t>
      </w:r>
      <w:r w:rsidR="00951508">
        <w:rPr>
          <w:rFonts w:ascii="Times New Roman" w:hAnsi="Times New Roman"/>
          <w:sz w:val="26"/>
          <w:szCs w:val="26"/>
          <w:lang w:val="en-US"/>
        </w:rPr>
        <w:t>SGML</w:t>
      </w:r>
      <w:r w:rsidR="00951508" w:rsidRPr="00951508">
        <w:rPr>
          <w:rFonts w:ascii="Times New Roman" w:hAnsi="Times New Roman"/>
          <w:sz w:val="26"/>
          <w:szCs w:val="26"/>
        </w:rPr>
        <w:t xml:space="preserve">, </w:t>
      </w:r>
      <w:r w:rsidR="00951508">
        <w:rPr>
          <w:rFonts w:ascii="Times New Roman" w:hAnsi="Times New Roman"/>
          <w:sz w:val="26"/>
          <w:szCs w:val="26"/>
          <w:lang w:val="en-US"/>
        </w:rPr>
        <w:t>RTF</w:t>
      </w:r>
      <w:ins w:id="44" w:author="Viacheslav Lanin" w:date="2017-05-23T00:02:00Z">
        <w:r w:rsidR="00865467">
          <w:rPr>
            <w:rFonts w:ascii="Times New Roman" w:hAnsi="Times New Roman"/>
            <w:sz w:val="26"/>
            <w:szCs w:val="26"/>
          </w:rPr>
          <w:t>,</w:t>
        </w:r>
      </w:ins>
      <w:r w:rsidRPr="00951508">
        <w:rPr>
          <w:rFonts w:ascii="Times New Roman" w:hAnsi="Times New Roman"/>
          <w:sz w:val="26"/>
          <w:szCs w:val="26"/>
        </w:rPr>
        <w:t xml:space="preserve"> </w:t>
      </w:r>
      <w:r w:rsidRPr="00951508">
        <w:rPr>
          <w:rFonts w:ascii="Times New Roman" w:hAnsi="Times New Roman"/>
          <w:sz w:val="26"/>
          <w:szCs w:val="26"/>
          <w:lang w:val="en-US"/>
        </w:rPr>
        <w:t>PDF</w:t>
      </w:r>
      <w:r w:rsidRPr="00951508">
        <w:rPr>
          <w:rFonts w:ascii="Times New Roman" w:hAnsi="Times New Roman"/>
          <w:sz w:val="26"/>
          <w:szCs w:val="26"/>
        </w:rPr>
        <w:t xml:space="preserve">, </w:t>
      </w:r>
      <w:r w:rsidRPr="00951508">
        <w:rPr>
          <w:rFonts w:ascii="Times New Roman" w:hAnsi="Times New Roman"/>
          <w:sz w:val="26"/>
          <w:szCs w:val="26"/>
          <w:lang w:val="en-US"/>
        </w:rPr>
        <w:t>Microsoft</w:t>
      </w:r>
      <w:r w:rsidRPr="0095150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Office</w:t>
      </w:r>
      <w:r w:rsidRPr="00951508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>OpenOffice</w:t>
      </w:r>
      <w:r w:rsidR="007104C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fldChar w:fldCharType="begin" w:fldLock="1"/>
      </w:r>
      <w:r w:rsidRPr="00951508">
        <w:rPr>
          <w:rFonts w:ascii="Times New Roman" w:hAnsi="Times New Roman"/>
          <w:sz w:val="26"/>
          <w:szCs w:val="26"/>
          <w:lang w:val="en-US"/>
        </w:rPr>
        <w:instrText>ADDIN</w:instrText>
      </w:r>
      <w:r w:rsidRPr="00951508">
        <w:rPr>
          <w:rFonts w:ascii="Times New Roman" w:hAnsi="Times New Roman"/>
          <w:sz w:val="26"/>
          <w:szCs w:val="26"/>
        </w:rPr>
        <w:instrText xml:space="preserve"> 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CSL</w:instrText>
      </w:r>
      <w:r w:rsidRPr="00951508">
        <w:rPr>
          <w:rFonts w:ascii="Times New Roman" w:hAnsi="Times New Roman"/>
          <w:sz w:val="26"/>
          <w:szCs w:val="26"/>
        </w:rPr>
        <w:instrText>_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CITATION</w:instrText>
      </w:r>
      <w:r w:rsidRPr="00951508">
        <w:rPr>
          <w:rFonts w:ascii="Times New Roman" w:hAnsi="Times New Roman"/>
          <w:sz w:val="26"/>
          <w:szCs w:val="26"/>
        </w:rPr>
        <w:instrText xml:space="preserve"> {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Pr="00951508">
        <w:rPr>
          <w:rFonts w:ascii="Times New Roman" w:hAnsi="Times New Roman"/>
          <w:sz w:val="26"/>
          <w:szCs w:val="26"/>
        </w:rPr>
        <w:instrText>" : [ {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id</w:instrText>
      </w:r>
      <w:r w:rsidRPr="00951508">
        <w:rPr>
          <w:rFonts w:ascii="Times New Roman" w:hAnsi="Times New Roman"/>
          <w:sz w:val="26"/>
          <w:szCs w:val="26"/>
        </w:rPr>
        <w:instrText>" :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ITEM</w:instrText>
      </w:r>
      <w:r w:rsidRPr="00951508">
        <w:rPr>
          <w:rFonts w:ascii="Times New Roman" w:hAnsi="Times New Roman"/>
          <w:sz w:val="26"/>
          <w:szCs w:val="26"/>
        </w:rPr>
        <w:instrText>-1",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itemData</w:instrText>
      </w:r>
      <w:r w:rsidRPr="00951508">
        <w:rPr>
          <w:rFonts w:ascii="Times New Roman" w:hAnsi="Times New Roman"/>
          <w:sz w:val="26"/>
          <w:szCs w:val="26"/>
        </w:rPr>
        <w:instrText>" : {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URL</w:instrText>
      </w:r>
      <w:r w:rsidRPr="00951508">
        <w:rPr>
          <w:rFonts w:ascii="Times New Roman" w:hAnsi="Times New Roman"/>
          <w:sz w:val="26"/>
          <w:szCs w:val="26"/>
        </w:rPr>
        <w:instrText>" :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https</w:instrText>
      </w:r>
      <w:r w:rsidRPr="00951508">
        <w:rPr>
          <w:rFonts w:ascii="Times New Roman" w:hAnsi="Times New Roman"/>
          <w:sz w:val="26"/>
          <w:szCs w:val="26"/>
        </w:rPr>
        <w:instrText>://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gate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ac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uk</w:instrText>
      </w:r>
      <w:r w:rsidRPr="00951508">
        <w:rPr>
          <w:rFonts w:ascii="Times New Roman" w:hAnsi="Times New Roman"/>
          <w:sz w:val="26"/>
          <w:szCs w:val="26"/>
        </w:rPr>
        <w:instrText>/",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accessed</w:instrText>
      </w:r>
      <w:r w:rsidRPr="00951508">
        <w:rPr>
          <w:rFonts w:ascii="Times New Roman" w:hAnsi="Times New Roman"/>
          <w:sz w:val="26"/>
          <w:szCs w:val="26"/>
        </w:rPr>
        <w:instrText>" : {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date</w:instrText>
      </w:r>
      <w:r w:rsidRPr="00951508">
        <w:rPr>
          <w:rFonts w:ascii="Times New Roman" w:hAnsi="Times New Roman"/>
          <w:sz w:val="26"/>
          <w:szCs w:val="26"/>
        </w:rPr>
        <w:instrText>-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parts</w:instrText>
      </w:r>
      <w:r w:rsidRPr="00951508">
        <w:rPr>
          <w:rFonts w:ascii="Times New Roman" w:hAnsi="Times New Roman"/>
          <w:sz w:val="26"/>
          <w:szCs w:val="26"/>
        </w:rPr>
        <w:instrText>" : [ [ "2017", "3", "14" ] ] },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id</w:instrText>
      </w:r>
      <w:r w:rsidRPr="00951508">
        <w:rPr>
          <w:rFonts w:ascii="Times New Roman" w:hAnsi="Times New Roman"/>
          <w:sz w:val="26"/>
          <w:szCs w:val="26"/>
        </w:rPr>
        <w:instrText>" :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ITEM</w:instrText>
      </w:r>
      <w:r w:rsidRPr="00951508">
        <w:rPr>
          <w:rFonts w:ascii="Times New Roman" w:hAnsi="Times New Roman"/>
          <w:sz w:val="26"/>
          <w:szCs w:val="26"/>
        </w:rPr>
        <w:instrText>-1",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issued</w:instrText>
      </w:r>
      <w:r w:rsidRPr="00951508">
        <w:rPr>
          <w:rFonts w:ascii="Times New Roman" w:hAnsi="Times New Roman"/>
          <w:sz w:val="26"/>
          <w:szCs w:val="26"/>
        </w:rPr>
        <w:instrText>" : {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date</w:instrText>
      </w:r>
      <w:r w:rsidRPr="00951508">
        <w:rPr>
          <w:rFonts w:ascii="Times New Roman" w:hAnsi="Times New Roman"/>
          <w:sz w:val="26"/>
          <w:szCs w:val="26"/>
        </w:rPr>
        <w:instrText>-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parts</w:instrText>
      </w:r>
      <w:r w:rsidRPr="00951508">
        <w:rPr>
          <w:rFonts w:ascii="Times New Roman" w:hAnsi="Times New Roman"/>
          <w:sz w:val="26"/>
          <w:szCs w:val="26"/>
        </w:rPr>
        <w:instrText>" : [ [ "0" ] ] },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note</w:instrText>
      </w:r>
      <w:r w:rsidRPr="00951508">
        <w:rPr>
          <w:rFonts w:ascii="Times New Roman" w:hAnsi="Times New Roman"/>
          <w:sz w:val="26"/>
          <w:szCs w:val="26"/>
        </w:rPr>
        <w:instrText>" :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NULL</w:instrText>
      </w:r>
      <w:r w:rsidRPr="00951508">
        <w:rPr>
          <w:rFonts w:ascii="Times New Roman" w:hAnsi="Times New Roman"/>
          <w:sz w:val="26"/>
          <w:szCs w:val="26"/>
        </w:rPr>
        <w:instrText>",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title</w:instrText>
      </w:r>
      <w:r w:rsidRPr="00951508">
        <w:rPr>
          <w:rFonts w:ascii="Times New Roman" w:hAnsi="Times New Roman"/>
          <w:sz w:val="26"/>
          <w:szCs w:val="26"/>
        </w:rPr>
        <w:instrText>" :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GATE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ac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uk</w:instrText>
      </w:r>
      <w:r w:rsidRPr="00951508">
        <w:rPr>
          <w:rFonts w:ascii="Times New Roman" w:hAnsi="Times New Roman"/>
          <w:sz w:val="26"/>
          <w:szCs w:val="26"/>
        </w:rPr>
        <w:instrText xml:space="preserve"> - 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index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html</w:instrText>
      </w:r>
      <w:r w:rsidRPr="00951508">
        <w:rPr>
          <w:rFonts w:ascii="Times New Roman" w:hAnsi="Times New Roman"/>
          <w:sz w:val="26"/>
          <w:szCs w:val="26"/>
        </w:rPr>
        <w:instrText>",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type</w:instrText>
      </w:r>
      <w:r w:rsidRPr="00951508">
        <w:rPr>
          <w:rFonts w:ascii="Times New Roman" w:hAnsi="Times New Roman"/>
          <w:sz w:val="26"/>
          <w:szCs w:val="26"/>
        </w:rPr>
        <w:instrText>" :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webpage</w:instrText>
      </w:r>
      <w:r w:rsidRPr="00951508">
        <w:rPr>
          <w:rFonts w:ascii="Times New Roman" w:hAnsi="Times New Roman"/>
          <w:sz w:val="26"/>
          <w:szCs w:val="26"/>
        </w:rPr>
        <w:instrText>" },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uris</w:instrText>
      </w:r>
      <w:r w:rsidRPr="00951508">
        <w:rPr>
          <w:rFonts w:ascii="Times New Roman" w:hAnsi="Times New Roman"/>
          <w:sz w:val="26"/>
          <w:szCs w:val="26"/>
        </w:rPr>
        <w:instrText>" : [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http</w:instrText>
      </w:r>
      <w:r w:rsidRPr="00951508">
        <w:rPr>
          <w:rFonts w:ascii="Times New Roman" w:hAnsi="Times New Roman"/>
          <w:sz w:val="26"/>
          <w:szCs w:val="26"/>
        </w:rPr>
        <w:instrText>://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www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mendeley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com</w:instrText>
      </w:r>
      <w:r w:rsidRPr="00951508">
        <w:rPr>
          <w:rFonts w:ascii="Times New Roman" w:hAnsi="Times New Roman"/>
          <w:sz w:val="26"/>
          <w:szCs w:val="26"/>
        </w:rPr>
        <w:instrText>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Pr="00951508">
        <w:rPr>
          <w:rFonts w:ascii="Times New Roman" w:hAnsi="Times New Roman"/>
          <w:sz w:val="26"/>
          <w:szCs w:val="26"/>
        </w:rPr>
        <w:instrText>/?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uuid</w:instrText>
      </w:r>
      <w:r w:rsidRPr="00951508">
        <w:rPr>
          <w:rFonts w:ascii="Times New Roman" w:hAnsi="Times New Roman"/>
          <w:sz w:val="26"/>
          <w:szCs w:val="26"/>
        </w:rPr>
        <w:instrText>=12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d</w:instrText>
      </w:r>
      <w:r w:rsidRPr="00951508">
        <w:rPr>
          <w:rFonts w:ascii="Times New Roman" w:hAnsi="Times New Roman"/>
          <w:sz w:val="26"/>
          <w:szCs w:val="26"/>
        </w:rPr>
        <w:instrText>2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a</w:instrText>
      </w:r>
      <w:r w:rsidRPr="00951508">
        <w:rPr>
          <w:rFonts w:ascii="Times New Roman" w:hAnsi="Times New Roman"/>
          <w:sz w:val="26"/>
          <w:szCs w:val="26"/>
        </w:rPr>
        <w:instrText>1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e</w:instrText>
      </w:r>
      <w:r w:rsidRPr="00951508">
        <w:rPr>
          <w:rFonts w:ascii="Times New Roman" w:hAnsi="Times New Roman"/>
          <w:sz w:val="26"/>
          <w:szCs w:val="26"/>
        </w:rPr>
        <w:instrText>3-4603-31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d</w:instrText>
      </w:r>
      <w:r w:rsidRPr="00951508">
        <w:rPr>
          <w:rFonts w:ascii="Times New Roman" w:hAnsi="Times New Roman"/>
          <w:sz w:val="26"/>
          <w:szCs w:val="26"/>
        </w:rPr>
        <w:instrText>2-8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b</w:instrText>
      </w:r>
      <w:r w:rsidRPr="00951508">
        <w:rPr>
          <w:rFonts w:ascii="Times New Roman" w:hAnsi="Times New Roman"/>
          <w:sz w:val="26"/>
          <w:szCs w:val="26"/>
        </w:rPr>
        <w:instrText>54-7480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ac</w:instrText>
      </w:r>
      <w:r w:rsidRPr="00951508">
        <w:rPr>
          <w:rFonts w:ascii="Times New Roman" w:hAnsi="Times New Roman"/>
          <w:sz w:val="26"/>
          <w:szCs w:val="26"/>
        </w:rPr>
        <w:instrText>4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</w:instrText>
      </w:r>
      <w:r w:rsidRPr="00951508">
        <w:rPr>
          <w:rFonts w:ascii="Times New Roman" w:hAnsi="Times New Roman"/>
          <w:sz w:val="26"/>
          <w:szCs w:val="26"/>
        </w:rPr>
        <w:instrText>7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bc</w:instrText>
      </w:r>
      <w:r w:rsidRPr="00951508">
        <w:rPr>
          <w:rFonts w:ascii="Times New Roman" w:hAnsi="Times New Roman"/>
          <w:sz w:val="26"/>
          <w:szCs w:val="26"/>
        </w:rPr>
        <w:instrText>2" ] } ],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mendeley</w:instrText>
      </w:r>
      <w:r w:rsidRPr="00951508">
        <w:rPr>
          <w:rFonts w:ascii="Times New Roman" w:hAnsi="Times New Roman"/>
          <w:sz w:val="26"/>
          <w:szCs w:val="26"/>
        </w:rPr>
        <w:instrText>" : {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Pr="00951508">
        <w:rPr>
          <w:rFonts w:ascii="Times New Roman" w:hAnsi="Times New Roman"/>
          <w:sz w:val="26"/>
          <w:szCs w:val="26"/>
        </w:rPr>
        <w:instrText>" : "[4]",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Pr="00951508">
        <w:rPr>
          <w:rFonts w:ascii="Times New Roman" w:hAnsi="Times New Roman"/>
          <w:sz w:val="26"/>
          <w:szCs w:val="26"/>
        </w:rPr>
        <w:instrText>" : "[4]",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Pr="00951508">
        <w:rPr>
          <w:rFonts w:ascii="Times New Roman" w:hAnsi="Times New Roman"/>
          <w:sz w:val="26"/>
          <w:szCs w:val="26"/>
        </w:rPr>
        <w:instrText>" : "[4]" },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Pr="00951508">
        <w:rPr>
          <w:rFonts w:ascii="Times New Roman" w:hAnsi="Times New Roman"/>
          <w:sz w:val="26"/>
          <w:szCs w:val="26"/>
        </w:rPr>
        <w:instrText>" : {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Pr="00951508">
        <w:rPr>
          <w:rFonts w:ascii="Times New Roman" w:hAnsi="Times New Roman"/>
          <w:sz w:val="26"/>
          <w:szCs w:val="26"/>
        </w:rPr>
        <w:instrText>" : 0 },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schema</w:instrText>
      </w:r>
      <w:r w:rsidRPr="00951508">
        <w:rPr>
          <w:rFonts w:ascii="Times New Roman" w:hAnsi="Times New Roman"/>
          <w:sz w:val="26"/>
          <w:szCs w:val="26"/>
        </w:rPr>
        <w:instrText>" : "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https</w:instrText>
      </w:r>
      <w:r w:rsidRPr="00951508">
        <w:rPr>
          <w:rFonts w:ascii="Times New Roman" w:hAnsi="Times New Roman"/>
          <w:sz w:val="26"/>
          <w:szCs w:val="26"/>
        </w:rPr>
        <w:instrText>://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github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com</w:instrText>
      </w:r>
      <w:r w:rsidRPr="00951508">
        <w:rPr>
          <w:rFonts w:ascii="Times New Roman" w:hAnsi="Times New Roman"/>
          <w:sz w:val="26"/>
          <w:szCs w:val="26"/>
        </w:rPr>
        <w:instrText>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citation</w:instrText>
      </w:r>
      <w:r w:rsidRPr="00951508">
        <w:rPr>
          <w:rFonts w:ascii="Times New Roman" w:hAnsi="Times New Roman"/>
          <w:sz w:val="26"/>
          <w:szCs w:val="26"/>
        </w:rPr>
        <w:instrText>-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style</w:instrText>
      </w:r>
      <w:r w:rsidRPr="00951508">
        <w:rPr>
          <w:rFonts w:ascii="Times New Roman" w:hAnsi="Times New Roman"/>
          <w:sz w:val="26"/>
          <w:szCs w:val="26"/>
        </w:rPr>
        <w:instrText>-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language</w:instrText>
      </w:r>
      <w:r w:rsidRPr="00951508">
        <w:rPr>
          <w:rFonts w:ascii="Times New Roman" w:hAnsi="Times New Roman"/>
          <w:sz w:val="26"/>
          <w:szCs w:val="26"/>
        </w:rPr>
        <w:instrText>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schema</w:instrText>
      </w:r>
      <w:r w:rsidRPr="00951508">
        <w:rPr>
          <w:rFonts w:ascii="Times New Roman" w:hAnsi="Times New Roman"/>
          <w:sz w:val="26"/>
          <w:szCs w:val="26"/>
        </w:rPr>
        <w:instrText>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raw</w:instrText>
      </w:r>
      <w:r w:rsidRPr="00951508">
        <w:rPr>
          <w:rFonts w:ascii="Times New Roman" w:hAnsi="Times New Roman"/>
          <w:sz w:val="26"/>
          <w:szCs w:val="26"/>
        </w:rPr>
        <w:instrText>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master</w:instrText>
      </w:r>
      <w:r w:rsidRPr="00951508">
        <w:rPr>
          <w:rFonts w:ascii="Times New Roman" w:hAnsi="Times New Roman"/>
          <w:sz w:val="26"/>
          <w:szCs w:val="26"/>
        </w:rPr>
        <w:instrText>/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csl</w:instrText>
      </w:r>
      <w:r w:rsidRPr="00951508">
        <w:rPr>
          <w:rFonts w:ascii="Times New Roman" w:hAnsi="Times New Roman"/>
          <w:sz w:val="26"/>
          <w:szCs w:val="26"/>
        </w:rPr>
        <w:instrText>-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citation</w:instrText>
      </w:r>
      <w:r w:rsidRPr="00951508">
        <w:rPr>
          <w:rFonts w:ascii="Times New Roman" w:hAnsi="Times New Roman"/>
          <w:sz w:val="26"/>
          <w:szCs w:val="26"/>
        </w:rPr>
        <w:instrText>.</w:instrText>
      </w:r>
      <w:r w:rsidRPr="00951508">
        <w:rPr>
          <w:rFonts w:ascii="Times New Roman" w:hAnsi="Times New Roman"/>
          <w:sz w:val="26"/>
          <w:szCs w:val="26"/>
          <w:lang w:val="en-US"/>
        </w:rPr>
        <w:instrText>json</w:instrText>
      </w:r>
      <w:r w:rsidRPr="00951508">
        <w:rPr>
          <w:rFonts w:ascii="Times New Roman" w:hAnsi="Times New Roman"/>
          <w:sz w:val="26"/>
          <w:szCs w:val="26"/>
        </w:rPr>
        <w:instrText>" }</w:instrText>
      </w:r>
      <w:r>
        <w:rPr>
          <w:rFonts w:ascii="Times New Roman" w:hAnsi="Times New Roman"/>
          <w:sz w:val="26"/>
          <w:szCs w:val="26"/>
        </w:rPr>
        <w:fldChar w:fldCharType="separate"/>
      </w:r>
      <w:r w:rsidRPr="00951508">
        <w:rPr>
          <w:rFonts w:ascii="Times New Roman" w:hAnsi="Times New Roman"/>
          <w:noProof/>
          <w:sz w:val="26"/>
          <w:szCs w:val="26"/>
        </w:rPr>
        <w:t>[4]</w:t>
      </w:r>
      <w:r>
        <w:rPr>
          <w:rFonts w:ascii="Times New Roman" w:hAnsi="Times New Roman"/>
          <w:sz w:val="26"/>
          <w:szCs w:val="26"/>
        </w:rPr>
        <w:fldChar w:fldCharType="end"/>
      </w:r>
      <w:r w:rsidR="00951508">
        <w:rPr>
          <w:rFonts w:ascii="Times New Roman" w:hAnsi="Times New Roman"/>
          <w:sz w:val="26"/>
          <w:szCs w:val="26"/>
        </w:rPr>
        <w:t xml:space="preserve">, а также дополнительные форматы документов, которые доступны посредством плагинов. </w:t>
      </w:r>
      <w:r w:rsidRPr="0095150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Эти документы  в свою очередь могут быть объединены в корпуса, а корпуса в хранилища данных</w:t>
      </w:r>
      <w:r w:rsidR="0088665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  <w:lang w:val="en-US"/>
        </w:rPr>
        <w:t>DataStore</w:t>
      </w:r>
      <w:r w:rsidRPr="003A4BFA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. Система позволяет выгружать </w:t>
      </w:r>
      <w:r>
        <w:rPr>
          <w:rFonts w:ascii="Times New Roman" w:hAnsi="Times New Roman"/>
          <w:sz w:val="26"/>
          <w:szCs w:val="26"/>
          <w:lang w:val="en-US"/>
        </w:rPr>
        <w:t>XML</w:t>
      </w:r>
      <w:r>
        <w:rPr>
          <w:rFonts w:ascii="Times New Roman" w:hAnsi="Times New Roman"/>
          <w:sz w:val="26"/>
          <w:szCs w:val="26"/>
        </w:rPr>
        <w:t xml:space="preserve"> файлы с аннотированными текстами, но не имеет возможности генерировать отчеты.</w:t>
      </w:r>
    </w:p>
    <w:p w14:paraId="629A40DF" w14:textId="77777777" w:rsidR="00FD0AFD" w:rsidRPr="008F6B78" w:rsidRDefault="008F6B78" w:rsidP="00D50DD1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45" w:name="_Toc478054927"/>
      <w:bookmarkStart w:id="46" w:name="_Toc478059637"/>
      <w:bookmarkStart w:id="47" w:name="_Toc483466127"/>
      <w:r w:rsidRPr="008F6B78">
        <w:rPr>
          <w:rFonts w:ascii="Times New Roman" w:hAnsi="Times New Roman" w:cs="Times New Roman"/>
          <w:color w:val="auto"/>
          <w:sz w:val="26"/>
          <w:szCs w:val="26"/>
        </w:rPr>
        <w:t xml:space="preserve">Веб-система </w:t>
      </w:r>
      <w:r w:rsidR="00FD0AFD" w:rsidRPr="008F6B78">
        <w:rPr>
          <w:rFonts w:ascii="Times New Roman" w:hAnsi="Times New Roman" w:cs="Times New Roman"/>
          <w:color w:val="auto"/>
          <w:sz w:val="26"/>
          <w:szCs w:val="26"/>
          <w:lang w:val="en-US"/>
        </w:rPr>
        <w:t>CQPWeb</w:t>
      </w:r>
      <w:bookmarkEnd w:id="45"/>
      <w:bookmarkEnd w:id="46"/>
      <w:bookmarkEnd w:id="47"/>
    </w:p>
    <w:p w14:paraId="52B788E5" w14:textId="1161E685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  <w:lang w:val="en-US"/>
        </w:rPr>
        <w:t>CQPWeb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ins w:id="48" w:author="Viacheslav Lanin" w:date="2017-05-23T00:02:00Z">
        <w:r w:rsidR="00865467">
          <w:rPr>
            <w:rFonts w:ascii="Times New Roman" w:hAnsi="Times New Roman"/>
            <w:sz w:val="26"/>
            <w:szCs w:val="26"/>
          </w:rPr>
          <w:t xml:space="preserve">– </w:t>
        </w:r>
      </w:ins>
      <w:r w:rsidRPr="00B9337F">
        <w:rPr>
          <w:rFonts w:ascii="Times New Roman" w:hAnsi="Times New Roman"/>
          <w:sz w:val="26"/>
          <w:szCs w:val="26"/>
        </w:rPr>
        <w:t xml:space="preserve">это веб-система, которая позволяет пользователям исследовать </w:t>
      </w:r>
      <w:r w:rsidR="00145463">
        <w:rPr>
          <w:rFonts w:ascii="Times New Roman" w:hAnsi="Times New Roman"/>
          <w:sz w:val="26"/>
          <w:szCs w:val="26"/>
        </w:rPr>
        <w:t>большие корпуса текстов</w:t>
      </w:r>
      <w:r w:rsidRPr="00B9337F">
        <w:rPr>
          <w:rFonts w:ascii="Times New Roman" w:hAnsi="Times New Roman"/>
          <w:sz w:val="26"/>
          <w:szCs w:val="26"/>
        </w:rPr>
        <w:t xml:space="preserve"> для получения какой-либо информации</w:t>
      </w:r>
      <w:r w:rsidR="00423CE6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begin" w:fldLock="1"/>
      </w:r>
      <w:r w:rsidR="00603F5C">
        <w:rPr>
          <w:rFonts w:ascii="Times New Roman" w:hAnsi="Times New Roman"/>
          <w:sz w:val="26"/>
          <w:szCs w:val="26"/>
          <w:lang w:val="en-US"/>
        </w:rPr>
        <w:instrText>ADDIN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CSL</w:instrText>
      </w:r>
      <w:r w:rsidR="00603F5C" w:rsidRPr="00603F5C">
        <w:rPr>
          <w:rFonts w:ascii="Times New Roman" w:hAnsi="Times New Roman"/>
          <w:sz w:val="26"/>
          <w:szCs w:val="26"/>
        </w:rPr>
        <w:instrText>_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{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="00603F5C" w:rsidRPr="00603F5C">
        <w:rPr>
          <w:rFonts w:ascii="Times New Roman" w:hAnsi="Times New Roman"/>
          <w:sz w:val="26"/>
          <w:szCs w:val="26"/>
        </w:rPr>
        <w:instrText>" : [ {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id</w:instrText>
      </w:r>
      <w:r w:rsidR="00603F5C" w:rsidRPr="00603F5C">
        <w:rPr>
          <w:rFonts w:ascii="Times New Roman" w:hAnsi="Times New Roman"/>
          <w:sz w:val="26"/>
          <w:szCs w:val="26"/>
        </w:rPr>
        <w:instrText>" :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ITEM</w:instrText>
      </w:r>
      <w:r w:rsidR="00603F5C" w:rsidRPr="00603F5C">
        <w:rPr>
          <w:rFonts w:ascii="Times New Roman" w:hAnsi="Times New Roman"/>
          <w:sz w:val="26"/>
          <w:szCs w:val="26"/>
        </w:rPr>
        <w:instrText>-1",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603F5C" w:rsidRPr="00603F5C">
        <w:rPr>
          <w:rFonts w:ascii="Times New Roman" w:hAnsi="Times New Roman"/>
          <w:sz w:val="26"/>
          <w:szCs w:val="26"/>
        </w:rPr>
        <w:instrText>" : {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author</w:instrText>
      </w:r>
      <w:r w:rsidR="00603F5C" w:rsidRPr="00603F5C">
        <w:rPr>
          <w:rFonts w:ascii="Times New Roman" w:hAnsi="Times New Roman"/>
          <w:sz w:val="26"/>
          <w:szCs w:val="26"/>
        </w:rPr>
        <w:instrText>" : [ {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603F5C" w:rsidRPr="00603F5C">
        <w:rPr>
          <w:rFonts w:ascii="Times New Roman" w:hAnsi="Times New Roman"/>
          <w:sz w:val="26"/>
          <w:szCs w:val="26"/>
        </w:rPr>
        <w:instrText>" : "",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603F5C" w:rsidRPr="00603F5C">
        <w:rPr>
          <w:rFonts w:ascii="Times New Roman" w:hAnsi="Times New Roman"/>
          <w:sz w:val="26"/>
          <w:szCs w:val="26"/>
        </w:rPr>
        <w:instrText>" :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Hardie</w:instrText>
      </w:r>
      <w:r w:rsidR="00603F5C" w:rsidRPr="00603F5C">
        <w:rPr>
          <w:rFonts w:ascii="Times New Roman" w:hAnsi="Times New Roman"/>
          <w:sz w:val="26"/>
          <w:szCs w:val="26"/>
        </w:rPr>
        <w:instrText>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603F5C" w:rsidRPr="00603F5C">
        <w:rPr>
          <w:rFonts w:ascii="Times New Roman" w:hAnsi="Times New Roman"/>
          <w:sz w:val="26"/>
          <w:szCs w:val="26"/>
        </w:rPr>
        <w:instrText>" :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Andrew</w:instrText>
      </w:r>
      <w:r w:rsidR="00603F5C" w:rsidRPr="00603F5C">
        <w:rPr>
          <w:rFonts w:ascii="Times New Roman" w:hAnsi="Times New Roman"/>
          <w:sz w:val="26"/>
          <w:szCs w:val="26"/>
        </w:rPr>
        <w:instrText>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non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603F5C" w:rsidRPr="00603F5C">
        <w:rPr>
          <w:rFonts w:ascii="Times New Roman" w:hAnsi="Times New Roman"/>
          <w:sz w:val="26"/>
          <w:szCs w:val="26"/>
        </w:rPr>
        <w:instrText>" : "",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" :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603F5C" w:rsidRPr="00603F5C">
        <w:rPr>
          <w:rFonts w:ascii="Times New Roman" w:hAnsi="Times New Roman"/>
          <w:sz w:val="26"/>
          <w:szCs w:val="26"/>
        </w:rPr>
        <w:instrText>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603F5C" w:rsidRPr="00603F5C">
        <w:rPr>
          <w:rFonts w:ascii="Times New Roman" w:hAnsi="Times New Roman"/>
          <w:sz w:val="26"/>
          <w:szCs w:val="26"/>
        </w:rPr>
        <w:instrText>" : "" } ],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id</w:instrText>
      </w:r>
      <w:r w:rsidR="00603F5C" w:rsidRPr="00603F5C">
        <w:rPr>
          <w:rFonts w:ascii="Times New Roman" w:hAnsi="Times New Roman"/>
          <w:sz w:val="26"/>
          <w:szCs w:val="26"/>
        </w:rPr>
        <w:instrText>" :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ITEM</w:instrText>
      </w:r>
      <w:r w:rsidR="00603F5C" w:rsidRPr="00603F5C">
        <w:rPr>
          <w:rFonts w:ascii="Times New Roman" w:hAnsi="Times New Roman"/>
          <w:sz w:val="26"/>
          <w:szCs w:val="26"/>
        </w:rPr>
        <w:instrText>-1",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603F5C" w:rsidRPr="00603F5C">
        <w:rPr>
          <w:rFonts w:ascii="Times New Roman" w:hAnsi="Times New Roman"/>
          <w:sz w:val="26"/>
          <w:szCs w:val="26"/>
        </w:rPr>
        <w:instrText>" : {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date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603F5C" w:rsidRPr="00603F5C">
        <w:rPr>
          <w:rFonts w:ascii="Times New Roman" w:hAnsi="Times New Roman"/>
          <w:sz w:val="26"/>
          <w:szCs w:val="26"/>
        </w:rPr>
        <w:instrText>" : [ [ "2014" ] ] },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page</w:instrText>
      </w:r>
      <w:r w:rsidR="00603F5C" w:rsidRPr="00603F5C">
        <w:rPr>
          <w:rFonts w:ascii="Times New Roman" w:hAnsi="Times New Roman"/>
          <w:sz w:val="26"/>
          <w:szCs w:val="26"/>
        </w:rPr>
        <w:instrText>" : "1-45",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603F5C" w:rsidRPr="00603F5C">
        <w:rPr>
          <w:rFonts w:ascii="Times New Roman" w:hAnsi="Times New Roman"/>
          <w:sz w:val="26"/>
          <w:szCs w:val="26"/>
        </w:rPr>
        <w:instrText>" :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The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IMS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Open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Corpus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Workbench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(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CWB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)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CQPweb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System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Administrator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\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u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2019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s</w:instrText>
      </w:r>
      <w:r w:rsidR="00603F5C" w:rsidRPr="00603F5C">
        <w:rPr>
          <w:rFonts w:ascii="Times New Roman" w:hAnsi="Times New Roman"/>
          <w:sz w:val="26"/>
          <w:szCs w:val="26"/>
        </w:rPr>
        <w:instrText xml:space="preserve"> 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Manual</w:instrText>
      </w:r>
      <w:r w:rsidR="00603F5C" w:rsidRPr="00603F5C">
        <w:rPr>
          <w:rFonts w:ascii="Times New Roman" w:hAnsi="Times New Roman"/>
          <w:sz w:val="26"/>
          <w:szCs w:val="26"/>
        </w:rPr>
        <w:instrText>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type</w:instrText>
      </w:r>
      <w:r w:rsidR="00603F5C" w:rsidRPr="00603F5C">
        <w:rPr>
          <w:rFonts w:ascii="Times New Roman" w:hAnsi="Times New Roman"/>
          <w:sz w:val="26"/>
          <w:szCs w:val="26"/>
        </w:rPr>
        <w:instrText>" :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article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journal</w:instrText>
      </w:r>
      <w:r w:rsidR="00603F5C" w:rsidRPr="00603F5C">
        <w:rPr>
          <w:rFonts w:ascii="Times New Roman" w:hAnsi="Times New Roman"/>
          <w:sz w:val="26"/>
          <w:szCs w:val="26"/>
        </w:rPr>
        <w:instrText>" },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uris</w:instrText>
      </w:r>
      <w:r w:rsidR="00603F5C" w:rsidRPr="00603F5C">
        <w:rPr>
          <w:rFonts w:ascii="Times New Roman" w:hAnsi="Times New Roman"/>
          <w:sz w:val="26"/>
          <w:szCs w:val="26"/>
        </w:rPr>
        <w:instrText>" : [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http</w:instrText>
      </w:r>
      <w:r w:rsidR="00603F5C" w:rsidRPr="00603F5C">
        <w:rPr>
          <w:rFonts w:ascii="Times New Roman" w:hAnsi="Times New Roman"/>
          <w:sz w:val="26"/>
          <w:szCs w:val="26"/>
        </w:rPr>
        <w:instrText>://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www</w:instrText>
      </w:r>
      <w:r w:rsidR="00603F5C" w:rsidRPr="00603F5C">
        <w:rPr>
          <w:rFonts w:ascii="Times New Roman" w:hAnsi="Times New Roman"/>
          <w:sz w:val="26"/>
          <w:szCs w:val="26"/>
        </w:rPr>
        <w:instrText>.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603F5C" w:rsidRPr="00603F5C">
        <w:rPr>
          <w:rFonts w:ascii="Times New Roman" w:hAnsi="Times New Roman"/>
          <w:sz w:val="26"/>
          <w:szCs w:val="26"/>
        </w:rPr>
        <w:instrText>.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com</w:instrText>
      </w:r>
      <w:r w:rsidR="00603F5C" w:rsidRPr="00603F5C">
        <w:rPr>
          <w:rFonts w:ascii="Times New Roman" w:hAnsi="Times New Roman"/>
          <w:sz w:val="26"/>
          <w:szCs w:val="26"/>
        </w:rPr>
        <w:instrText>/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603F5C" w:rsidRPr="00603F5C">
        <w:rPr>
          <w:rFonts w:ascii="Times New Roman" w:hAnsi="Times New Roman"/>
          <w:sz w:val="26"/>
          <w:szCs w:val="26"/>
        </w:rPr>
        <w:instrText>/?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uuid</w:instrText>
      </w:r>
      <w:r w:rsidR="00603F5C" w:rsidRPr="00603F5C">
        <w:rPr>
          <w:rFonts w:ascii="Times New Roman" w:hAnsi="Times New Roman"/>
          <w:sz w:val="26"/>
          <w:szCs w:val="26"/>
        </w:rPr>
        <w:instrText>=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</w:instrText>
      </w:r>
      <w:r w:rsidR="00603F5C" w:rsidRPr="00603F5C">
        <w:rPr>
          <w:rFonts w:ascii="Times New Roman" w:hAnsi="Times New Roman"/>
          <w:sz w:val="26"/>
          <w:szCs w:val="26"/>
        </w:rPr>
        <w:instrText>14214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d</w:instrText>
      </w:r>
      <w:r w:rsidR="00603F5C" w:rsidRPr="00603F5C">
        <w:rPr>
          <w:rFonts w:ascii="Times New Roman" w:hAnsi="Times New Roman"/>
          <w:sz w:val="26"/>
          <w:szCs w:val="26"/>
        </w:rPr>
        <w:instrText>6-4263-464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f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af</w:instrText>
      </w:r>
      <w:r w:rsidR="00603F5C" w:rsidRPr="00603F5C">
        <w:rPr>
          <w:rFonts w:ascii="Times New Roman" w:hAnsi="Times New Roman"/>
          <w:sz w:val="26"/>
          <w:szCs w:val="26"/>
        </w:rPr>
        <w:instrText>9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</w:instrText>
      </w:r>
      <w:r w:rsidR="00603F5C" w:rsidRPr="00603F5C">
        <w:rPr>
          <w:rFonts w:ascii="Times New Roman" w:hAnsi="Times New Roman"/>
          <w:sz w:val="26"/>
          <w:szCs w:val="26"/>
        </w:rPr>
        <w:instrText>-80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f</w:instrText>
      </w:r>
      <w:r w:rsidR="00603F5C" w:rsidRPr="00603F5C">
        <w:rPr>
          <w:rFonts w:ascii="Times New Roman" w:hAnsi="Times New Roman"/>
          <w:sz w:val="26"/>
          <w:szCs w:val="26"/>
        </w:rPr>
        <w:instrText>558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b</w:instrText>
      </w:r>
      <w:r w:rsidR="00603F5C" w:rsidRPr="00603F5C">
        <w:rPr>
          <w:rFonts w:ascii="Times New Roman" w:hAnsi="Times New Roman"/>
          <w:sz w:val="26"/>
          <w:szCs w:val="26"/>
        </w:rPr>
        <w:instrText>93198" ] } ],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603F5C" w:rsidRPr="00603F5C">
        <w:rPr>
          <w:rFonts w:ascii="Times New Roman" w:hAnsi="Times New Roman"/>
          <w:sz w:val="26"/>
          <w:szCs w:val="26"/>
        </w:rPr>
        <w:instrText>" : {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="00603F5C" w:rsidRPr="00603F5C">
        <w:rPr>
          <w:rFonts w:ascii="Times New Roman" w:hAnsi="Times New Roman"/>
          <w:sz w:val="26"/>
          <w:szCs w:val="26"/>
        </w:rPr>
        <w:instrText>" : "[16]",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="00603F5C" w:rsidRPr="00603F5C">
        <w:rPr>
          <w:rFonts w:ascii="Times New Roman" w:hAnsi="Times New Roman"/>
          <w:sz w:val="26"/>
          <w:szCs w:val="26"/>
        </w:rPr>
        <w:instrText>" : "[16]",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="00603F5C" w:rsidRPr="00603F5C">
        <w:rPr>
          <w:rFonts w:ascii="Times New Roman" w:hAnsi="Times New Roman"/>
          <w:sz w:val="26"/>
          <w:szCs w:val="26"/>
        </w:rPr>
        <w:instrText>" : "[16]" },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="00603F5C" w:rsidRPr="00603F5C">
        <w:rPr>
          <w:rFonts w:ascii="Times New Roman" w:hAnsi="Times New Roman"/>
          <w:sz w:val="26"/>
          <w:szCs w:val="26"/>
        </w:rPr>
        <w:instrText>" : {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="00603F5C" w:rsidRPr="00603F5C">
        <w:rPr>
          <w:rFonts w:ascii="Times New Roman" w:hAnsi="Times New Roman"/>
          <w:sz w:val="26"/>
          <w:szCs w:val="26"/>
        </w:rPr>
        <w:instrText>" : 0 },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603F5C" w:rsidRPr="00603F5C">
        <w:rPr>
          <w:rFonts w:ascii="Times New Roman" w:hAnsi="Times New Roman"/>
          <w:sz w:val="26"/>
          <w:szCs w:val="26"/>
        </w:rPr>
        <w:instrText>" : "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https</w:instrText>
      </w:r>
      <w:r w:rsidR="00603F5C" w:rsidRPr="00603F5C">
        <w:rPr>
          <w:rFonts w:ascii="Times New Roman" w:hAnsi="Times New Roman"/>
          <w:sz w:val="26"/>
          <w:szCs w:val="26"/>
        </w:rPr>
        <w:instrText>://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github</w:instrText>
      </w:r>
      <w:r w:rsidR="00603F5C" w:rsidRPr="00603F5C">
        <w:rPr>
          <w:rFonts w:ascii="Times New Roman" w:hAnsi="Times New Roman"/>
          <w:sz w:val="26"/>
          <w:szCs w:val="26"/>
        </w:rPr>
        <w:instrText>.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com</w:instrText>
      </w:r>
      <w:r w:rsidR="00603F5C" w:rsidRPr="00603F5C">
        <w:rPr>
          <w:rFonts w:ascii="Times New Roman" w:hAnsi="Times New Roman"/>
          <w:sz w:val="26"/>
          <w:szCs w:val="26"/>
        </w:rPr>
        <w:instrText>/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style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603F5C" w:rsidRPr="00603F5C">
        <w:rPr>
          <w:rFonts w:ascii="Times New Roman" w:hAnsi="Times New Roman"/>
          <w:sz w:val="26"/>
          <w:szCs w:val="26"/>
        </w:rPr>
        <w:instrText>/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603F5C" w:rsidRPr="00603F5C">
        <w:rPr>
          <w:rFonts w:ascii="Times New Roman" w:hAnsi="Times New Roman"/>
          <w:sz w:val="26"/>
          <w:szCs w:val="26"/>
        </w:rPr>
        <w:instrText>/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raw</w:instrText>
      </w:r>
      <w:r w:rsidR="00603F5C" w:rsidRPr="00603F5C">
        <w:rPr>
          <w:rFonts w:ascii="Times New Roman" w:hAnsi="Times New Roman"/>
          <w:sz w:val="26"/>
          <w:szCs w:val="26"/>
        </w:rPr>
        <w:instrText>/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master</w:instrText>
      </w:r>
      <w:r w:rsidR="00603F5C" w:rsidRPr="00603F5C">
        <w:rPr>
          <w:rFonts w:ascii="Times New Roman" w:hAnsi="Times New Roman"/>
          <w:sz w:val="26"/>
          <w:szCs w:val="26"/>
        </w:rPr>
        <w:instrText>/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csl</w:instrText>
      </w:r>
      <w:r w:rsidR="00603F5C" w:rsidRPr="00603F5C">
        <w:rPr>
          <w:rFonts w:ascii="Times New Roman" w:hAnsi="Times New Roman"/>
          <w:sz w:val="26"/>
          <w:szCs w:val="26"/>
        </w:rPr>
        <w:instrText>-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603F5C" w:rsidRPr="00603F5C">
        <w:rPr>
          <w:rFonts w:ascii="Times New Roman" w:hAnsi="Times New Roman"/>
          <w:sz w:val="26"/>
          <w:szCs w:val="26"/>
        </w:rPr>
        <w:instrText>.</w:instrText>
      </w:r>
      <w:r w:rsidR="00603F5C">
        <w:rPr>
          <w:rFonts w:ascii="Times New Roman" w:hAnsi="Times New Roman"/>
          <w:sz w:val="26"/>
          <w:szCs w:val="26"/>
          <w:lang w:val="en-US"/>
        </w:rPr>
        <w:instrText>json</w:instrText>
      </w:r>
      <w:r w:rsidR="00603F5C" w:rsidRPr="00603F5C">
        <w:rPr>
          <w:rFonts w:ascii="Times New Roman" w:hAnsi="Times New Roman"/>
          <w:sz w:val="26"/>
          <w:szCs w:val="26"/>
        </w:rPr>
        <w:instrText>" }</w:instrTex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separate"/>
      </w:r>
      <w:r w:rsidR="00723F1E">
        <w:rPr>
          <w:rFonts w:ascii="Times New Roman" w:hAnsi="Times New Roman"/>
          <w:noProof/>
          <w:sz w:val="26"/>
          <w:szCs w:val="26"/>
        </w:rPr>
        <w:t>[17</w:t>
      </w:r>
      <w:r w:rsidR="00285E58" w:rsidRPr="00285E58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 xml:space="preserve">. Данный ресурс является бесплатным, но обладает большим недостатком – он не позволяет пользователю загружать собственные корпуса текстов. Для изучения доступны 45 </w:t>
      </w:r>
      <w:r w:rsidRPr="00B9337F">
        <w:rPr>
          <w:rFonts w:ascii="Times New Roman" w:hAnsi="Times New Roman"/>
          <w:sz w:val="26"/>
          <w:szCs w:val="26"/>
        </w:rPr>
        <w:lastRenderedPageBreak/>
        <w:t>встроенных корпусов на различных языках. Внешний вид домашней страницы системы представлен на рис</w:t>
      </w:r>
      <w:r w:rsidR="007104C3">
        <w:rPr>
          <w:rFonts w:ascii="Times New Roman" w:hAnsi="Times New Roman"/>
          <w:sz w:val="26"/>
          <w:szCs w:val="26"/>
        </w:rPr>
        <w:t>унке</w:t>
      </w:r>
      <w:r w:rsidRPr="00B9337F">
        <w:rPr>
          <w:rFonts w:ascii="Times New Roman" w:hAnsi="Times New Roman"/>
          <w:sz w:val="26"/>
          <w:szCs w:val="26"/>
        </w:rPr>
        <w:t xml:space="preserve"> 1.10.</w:t>
      </w:r>
    </w:p>
    <w:p w14:paraId="660BA9E2" w14:textId="77777777" w:rsidR="00FD0AFD" w:rsidRPr="00B9337F" w:rsidRDefault="00FD0AFD" w:rsidP="00B9337F">
      <w:pPr>
        <w:keepNext/>
        <w:spacing w:before="120"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580B0F5" wp14:editId="45117873">
            <wp:extent cx="6116320" cy="30968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8" r="1923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2422" w14:textId="77777777" w:rsidR="00FD0AFD" w:rsidRPr="00423CE6" w:rsidRDefault="00FD0AFD" w:rsidP="00423CE6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423CE6">
        <w:rPr>
          <w:rFonts w:ascii="Times New Roman" w:hAnsi="Times New Roman" w:cs="Times New Roman"/>
          <w:i/>
          <w:color w:val="auto"/>
          <w:sz w:val="22"/>
          <w:szCs w:val="26"/>
        </w:rPr>
        <w:t>Рисунок 1.10</w:t>
      </w:r>
      <w:r w:rsidR="00A910A8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423CE6">
        <w:rPr>
          <w:rFonts w:ascii="Times New Roman" w:hAnsi="Times New Roman" w:cs="Times New Roman"/>
          <w:i/>
          <w:color w:val="auto"/>
          <w:sz w:val="22"/>
          <w:szCs w:val="26"/>
        </w:rPr>
        <w:t xml:space="preserve"> Домашняя страница </w:t>
      </w:r>
      <w:r w:rsidRPr="00423CE6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CQPWeb</w:t>
      </w:r>
    </w:p>
    <w:p w14:paraId="3D540ECF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Система позволяет пользователю </w:t>
      </w:r>
      <w:r w:rsidR="00145463">
        <w:rPr>
          <w:rFonts w:ascii="Times New Roman" w:hAnsi="Times New Roman"/>
          <w:sz w:val="26"/>
          <w:szCs w:val="26"/>
        </w:rPr>
        <w:t>выгрузить</w:t>
      </w:r>
      <w:r w:rsidRPr="00B9337F">
        <w:rPr>
          <w:rFonts w:ascii="Times New Roman" w:hAnsi="Times New Roman"/>
          <w:sz w:val="26"/>
          <w:szCs w:val="26"/>
        </w:rPr>
        <w:t xml:space="preserve"> результаты обработки текста на свой компьютер в формате «*.</w:t>
      </w:r>
      <w:r w:rsidRPr="00B9337F">
        <w:rPr>
          <w:rFonts w:ascii="Times New Roman" w:hAnsi="Times New Roman"/>
          <w:sz w:val="26"/>
          <w:szCs w:val="26"/>
          <w:lang w:val="en-US"/>
        </w:rPr>
        <w:t>txt</w:t>
      </w:r>
      <w:r w:rsidRPr="00B9337F">
        <w:rPr>
          <w:rFonts w:ascii="Times New Roman" w:hAnsi="Times New Roman"/>
          <w:sz w:val="26"/>
          <w:szCs w:val="26"/>
        </w:rPr>
        <w:t xml:space="preserve">». В данном отчете можно увидеть результаты выполнения пользовательского запроса, а именно четыре столбца: номер совпадения, само совпадение, количество подобных совпадений и процентное представление. </w:t>
      </w:r>
    </w:p>
    <w:p w14:paraId="5CC8E899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После того как система проанализирует предоставляемые корпуса на предмет искомого слова, на экране появляется таблица с данными статистики (см. рис 1.11).</w:t>
      </w:r>
    </w:p>
    <w:p w14:paraId="229027C6" w14:textId="77777777" w:rsidR="004060E1" w:rsidRDefault="00FD0AFD" w:rsidP="004060E1">
      <w:pPr>
        <w:keepNext/>
        <w:spacing w:before="120" w:after="0" w:line="360" w:lineRule="auto"/>
        <w:jc w:val="center"/>
      </w:pPr>
      <w:r w:rsidRPr="00B9337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A46BEA0" wp14:editId="170BDAB7">
            <wp:extent cx="6119116" cy="199892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4" r="1442" b="31015"/>
                    <a:stretch/>
                  </pic:blipFill>
                  <pic:spPr bwMode="auto">
                    <a:xfrm>
                      <a:off x="0" y="0"/>
                      <a:ext cx="6119116" cy="19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2A9E1" w14:textId="77777777" w:rsidR="00FD0AFD" w:rsidRPr="007104C3" w:rsidRDefault="00FD0AFD" w:rsidP="00423CE6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423CE6">
        <w:rPr>
          <w:rFonts w:ascii="Times New Roman" w:hAnsi="Times New Roman" w:cs="Times New Roman"/>
          <w:i/>
          <w:color w:val="auto"/>
          <w:sz w:val="22"/>
          <w:szCs w:val="26"/>
        </w:rPr>
        <w:t>Рис</w:t>
      </w:r>
      <w:r w:rsidR="00E311B7">
        <w:rPr>
          <w:rFonts w:ascii="Times New Roman" w:hAnsi="Times New Roman" w:cs="Times New Roman"/>
          <w:i/>
          <w:color w:val="auto"/>
          <w:sz w:val="22"/>
          <w:szCs w:val="26"/>
        </w:rPr>
        <w:t>унок 1</w:t>
      </w:r>
      <w:r w:rsidR="009A3101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="004060E1">
        <w:rPr>
          <w:rFonts w:ascii="Times New Roman" w:hAnsi="Times New Roman" w:cs="Times New Roman"/>
          <w:i/>
          <w:color w:val="auto"/>
          <w:sz w:val="22"/>
          <w:szCs w:val="26"/>
        </w:rPr>
        <w:t>1</w:t>
      </w:r>
      <w:r w:rsidRPr="00423CE6">
        <w:rPr>
          <w:rFonts w:ascii="Times New Roman" w:hAnsi="Times New Roman" w:cs="Times New Roman"/>
          <w:i/>
          <w:color w:val="auto"/>
          <w:sz w:val="22"/>
          <w:szCs w:val="26"/>
        </w:rPr>
        <w:t>1</w:t>
      </w:r>
      <w:r w:rsidR="00A910A8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423CE6">
        <w:rPr>
          <w:rFonts w:ascii="Times New Roman" w:hAnsi="Times New Roman" w:cs="Times New Roman"/>
          <w:i/>
          <w:color w:val="auto"/>
          <w:sz w:val="22"/>
          <w:szCs w:val="26"/>
        </w:rPr>
        <w:t xml:space="preserve"> Страница с собранной статистикой </w:t>
      </w:r>
      <w:r w:rsidRPr="00423CE6">
        <w:rPr>
          <w:rFonts w:ascii="Times New Roman" w:hAnsi="Times New Roman" w:cs="Times New Roman"/>
          <w:i/>
          <w:color w:val="auto"/>
          <w:sz w:val="22"/>
          <w:szCs w:val="26"/>
          <w:lang w:val="en-US"/>
        </w:rPr>
        <w:t>CQPWeb</w:t>
      </w:r>
    </w:p>
    <w:p w14:paraId="714BD322" w14:textId="77777777" w:rsidR="00145463" w:rsidRPr="00145463" w:rsidRDefault="00145463" w:rsidP="00145463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145463">
        <w:rPr>
          <w:rFonts w:ascii="Times New Roman" w:hAnsi="Times New Roman"/>
          <w:sz w:val="26"/>
          <w:szCs w:val="26"/>
        </w:rPr>
        <w:t>Пользователь может выполнить следующие действия с данными таблицы:</w:t>
      </w:r>
    </w:p>
    <w:p w14:paraId="04EFBA9D" w14:textId="77777777" w:rsidR="00145463" w:rsidRPr="00145463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t xml:space="preserve">Создать новый запрос </w:t>
      </w:r>
      <w:r w:rsidR="00EA4C34" w:rsidRPr="00145463">
        <w:rPr>
          <w:sz w:val="26"/>
          <w:szCs w:val="26"/>
        </w:rPr>
        <w:t>данных</w:t>
      </w:r>
      <w:r>
        <w:rPr>
          <w:sz w:val="26"/>
          <w:szCs w:val="26"/>
        </w:rPr>
        <w:t>.</w:t>
      </w:r>
    </w:p>
    <w:p w14:paraId="7BD6C4DD" w14:textId="77777777" w:rsidR="00145463" w:rsidRPr="00145463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t xml:space="preserve">Сузить границы </w:t>
      </w:r>
      <w:r w:rsidR="00EA4C34" w:rsidRPr="00145463">
        <w:rPr>
          <w:sz w:val="26"/>
          <w:szCs w:val="26"/>
        </w:rPr>
        <w:t>поиска</w:t>
      </w:r>
      <w:r>
        <w:rPr>
          <w:sz w:val="26"/>
          <w:szCs w:val="26"/>
        </w:rPr>
        <w:t>.</w:t>
      </w:r>
    </w:p>
    <w:p w14:paraId="794B5C73" w14:textId="77777777" w:rsidR="00145463" w:rsidRPr="00145463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lastRenderedPageBreak/>
        <w:t>Упорядочить по частотности</w:t>
      </w:r>
      <w:r>
        <w:rPr>
          <w:sz w:val="26"/>
          <w:szCs w:val="26"/>
        </w:rPr>
        <w:t>.</w:t>
      </w:r>
    </w:p>
    <w:p w14:paraId="5B26A5E1" w14:textId="77777777" w:rsidR="00145463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t>Распределить по группам</w:t>
      </w:r>
      <w:r>
        <w:rPr>
          <w:sz w:val="26"/>
          <w:szCs w:val="26"/>
        </w:rPr>
        <w:t>.</w:t>
      </w:r>
    </w:p>
    <w:p w14:paraId="74B69D8C" w14:textId="77777777" w:rsidR="00145463" w:rsidRPr="00145463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t>Отсортировать</w:t>
      </w:r>
      <w:r>
        <w:rPr>
          <w:sz w:val="26"/>
          <w:szCs w:val="26"/>
        </w:rPr>
        <w:t>.</w:t>
      </w:r>
    </w:p>
    <w:p w14:paraId="1CC70AE2" w14:textId="77777777" w:rsidR="00EA4C34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t>Просмотреть расположение слов в тексте</w:t>
      </w:r>
      <w:r w:rsidR="00EA4C34">
        <w:rPr>
          <w:sz w:val="26"/>
          <w:szCs w:val="26"/>
        </w:rPr>
        <w:t>.</w:t>
      </w:r>
    </w:p>
    <w:p w14:paraId="1AF93FDE" w14:textId="77777777" w:rsidR="00EA4C34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t>Скачать результаты поиска</w:t>
      </w:r>
      <w:r w:rsidR="00EA4C34">
        <w:rPr>
          <w:sz w:val="26"/>
          <w:szCs w:val="26"/>
        </w:rPr>
        <w:t>.</w:t>
      </w:r>
    </w:p>
    <w:p w14:paraId="6713F13A" w14:textId="77777777" w:rsidR="00EA4C34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t>Категоризировать результаты поиска</w:t>
      </w:r>
      <w:r w:rsidR="00EA4C34">
        <w:rPr>
          <w:sz w:val="26"/>
          <w:szCs w:val="26"/>
        </w:rPr>
        <w:t>.</w:t>
      </w:r>
    </w:p>
    <w:p w14:paraId="031A2626" w14:textId="77777777" w:rsidR="00145463" w:rsidRDefault="00145463" w:rsidP="00145463">
      <w:pPr>
        <w:pStyle w:val="a4"/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145463">
        <w:rPr>
          <w:sz w:val="26"/>
          <w:szCs w:val="26"/>
        </w:rPr>
        <w:t>Сохранить текущее число совпадений поиска</w:t>
      </w:r>
      <w:r w:rsidR="00EA4C34">
        <w:rPr>
          <w:sz w:val="26"/>
          <w:szCs w:val="26"/>
        </w:rPr>
        <w:t>.</w:t>
      </w:r>
    </w:p>
    <w:p w14:paraId="1D363EBF" w14:textId="39B98260" w:rsidR="00EA4C34" w:rsidRPr="00EA4C34" w:rsidRDefault="00EA4C34" w:rsidP="00EA4C3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A4C34">
        <w:rPr>
          <w:rFonts w:ascii="Times New Roman" w:hAnsi="Times New Roman"/>
          <w:sz w:val="26"/>
          <w:szCs w:val="26"/>
        </w:rPr>
        <w:t xml:space="preserve">Система позволяет выгружать результат обработки текста, в формате </w:t>
      </w:r>
      <w:r w:rsidRPr="00EA4C34">
        <w:rPr>
          <w:rFonts w:ascii="Times New Roman" w:hAnsi="Times New Roman"/>
          <w:sz w:val="26"/>
          <w:szCs w:val="26"/>
          <w:lang w:val="en-US"/>
        </w:rPr>
        <w:t>TXT</w:t>
      </w:r>
      <w:r w:rsidRPr="00EA4C34">
        <w:rPr>
          <w:rFonts w:ascii="Times New Roman" w:hAnsi="Times New Roman"/>
          <w:sz w:val="26"/>
          <w:szCs w:val="26"/>
        </w:rPr>
        <w:t>, который представляет собой табулированный файл с данными. Пользовательские параметры добавлять в отчет так</w:t>
      </w:r>
      <w:r>
        <w:rPr>
          <w:rFonts w:ascii="Times New Roman" w:hAnsi="Times New Roman"/>
          <w:sz w:val="26"/>
          <w:szCs w:val="26"/>
        </w:rPr>
        <w:t>же не предоставляется возможным, но</w:t>
      </w:r>
      <w:r w:rsidR="007104C3">
        <w:rPr>
          <w:rFonts w:ascii="Times New Roman" w:hAnsi="Times New Roman"/>
          <w:sz w:val="26"/>
          <w:szCs w:val="26"/>
        </w:rPr>
        <w:t xml:space="preserve"> доступна возможность выбора</w:t>
      </w:r>
      <w:r>
        <w:rPr>
          <w:rFonts w:ascii="Times New Roman" w:hAnsi="Times New Roman"/>
          <w:sz w:val="26"/>
          <w:szCs w:val="26"/>
        </w:rPr>
        <w:t xml:space="preserve"> н</w:t>
      </w:r>
      <w:r w:rsidR="007104C3">
        <w:rPr>
          <w:rFonts w:ascii="Times New Roman" w:hAnsi="Times New Roman"/>
          <w:sz w:val="26"/>
          <w:szCs w:val="26"/>
        </w:rPr>
        <w:t>ескольких параметров отображения, таких</w:t>
      </w:r>
      <w:r w:rsidR="000E597C">
        <w:rPr>
          <w:rFonts w:ascii="Times New Roman" w:hAnsi="Times New Roman"/>
          <w:sz w:val="26"/>
          <w:szCs w:val="26"/>
        </w:rPr>
        <w:t xml:space="preserve"> как метаданные, название файла, наименования колонок и т.д.</w:t>
      </w:r>
      <w:r w:rsidRPr="00EA4C34">
        <w:rPr>
          <w:rFonts w:ascii="Times New Roman" w:hAnsi="Times New Roman"/>
          <w:sz w:val="26"/>
          <w:szCs w:val="26"/>
        </w:rPr>
        <w:t xml:space="preserve">  Для реализации системы были использованы языки п</w:t>
      </w:r>
      <w:r w:rsidR="007104C3">
        <w:rPr>
          <w:rFonts w:ascii="Times New Roman" w:hAnsi="Times New Roman"/>
          <w:sz w:val="26"/>
          <w:szCs w:val="26"/>
        </w:rPr>
        <w:t xml:space="preserve">рограммирования </w:t>
      </w:r>
      <w:r w:rsidRPr="00EA4C34">
        <w:rPr>
          <w:rFonts w:ascii="Times New Roman" w:hAnsi="Times New Roman"/>
          <w:sz w:val="26"/>
          <w:szCs w:val="26"/>
          <w:lang w:val="en-US"/>
        </w:rPr>
        <w:t>Perl</w:t>
      </w:r>
      <w:r w:rsidRPr="00EA4C34">
        <w:rPr>
          <w:rFonts w:ascii="Times New Roman" w:hAnsi="Times New Roman"/>
          <w:sz w:val="26"/>
          <w:szCs w:val="26"/>
        </w:rPr>
        <w:t xml:space="preserve">, </w:t>
      </w:r>
      <w:r w:rsidRPr="00EA4C34">
        <w:rPr>
          <w:rFonts w:ascii="Times New Roman" w:hAnsi="Times New Roman"/>
          <w:sz w:val="26"/>
          <w:szCs w:val="26"/>
          <w:lang w:val="en-US"/>
        </w:rPr>
        <w:t>Python</w:t>
      </w:r>
      <w:r w:rsidRPr="00EA4C34">
        <w:rPr>
          <w:rFonts w:ascii="Times New Roman" w:hAnsi="Times New Roman"/>
          <w:sz w:val="26"/>
          <w:szCs w:val="26"/>
        </w:rPr>
        <w:t xml:space="preserve"> и </w:t>
      </w:r>
      <w:r w:rsidRPr="00EA4C34">
        <w:rPr>
          <w:rFonts w:ascii="Times New Roman" w:hAnsi="Times New Roman"/>
          <w:sz w:val="26"/>
          <w:szCs w:val="26"/>
          <w:lang w:val="en-US"/>
        </w:rPr>
        <w:t>R</w:t>
      </w:r>
      <w:r w:rsidRPr="00EA4C34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Стоит</w:t>
      </w:r>
      <w:r w:rsidRPr="00EA4C34">
        <w:rPr>
          <w:rFonts w:ascii="Times New Roman" w:hAnsi="Times New Roman"/>
          <w:sz w:val="26"/>
          <w:szCs w:val="26"/>
        </w:rPr>
        <w:t xml:space="preserve"> отметить, что расширение функционала системы является возможным</w:t>
      </w:r>
      <w:r w:rsidR="007104C3">
        <w:rPr>
          <w:rFonts w:ascii="Times New Roman" w:hAnsi="Times New Roman"/>
          <w:sz w:val="26"/>
          <w:szCs w:val="26"/>
        </w:rPr>
        <w:t>, за счет подключения новых программных модулей.</w:t>
      </w:r>
    </w:p>
    <w:p w14:paraId="4511EF0B" w14:textId="77777777" w:rsidR="00FD0AFD" w:rsidRPr="00B9337F" w:rsidRDefault="00FD0AFD" w:rsidP="00423CE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Описанные выше сведения удобно представить в виде таблицы (</w:t>
      </w:r>
      <w:r w:rsidR="00E311B7">
        <w:rPr>
          <w:rFonts w:ascii="Times New Roman" w:hAnsi="Times New Roman"/>
          <w:sz w:val="26"/>
          <w:szCs w:val="26"/>
        </w:rPr>
        <w:t xml:space="preserve">см. </w:t>
      </w:r>
      <w:r w:rsidRPr="00B9337F">
        <w:rPr>
          <w:rFonts w:ascii="Times New Roman" w:hAnsi="Times New Roman"/>
          <w:sz w:val="26"/>
          <w:szCs w:val="26"/>
        </w:rPr>
        <w:t>табл. 1.1).</w:t>
      </w:r>
    </w:p>
    <w:p w14:paraId="5C0C58AE" w14:textId="77777777" w:rsidR="00FD0AFD" w:rsidRPr="00325A87" w:rsidRDefault="00FD0AFD" w:rsidP="003F3E8C">
      <w:pPr>
        <w:pStyle w:val="a3"/>
        <w:keepNext/>
        <w:spacing w:before="120" w:after="0"/>
        <w:jc w:val="right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325A87">
        <w:rPr>
          <w:rFonts w:ascii="Times New Roman" w:hAnsi="Times New Roman" w:cs="Times New Roman"/>
          <w:i/>
          <w:color w:val="auto"/>
          <w:sz w:val="22"/>
          <w:szCs w:val="26"/>
        </w:rPr>
        <w:t>Таблица 1.</w:t>
      </w:r>
      <w:r w:rsidR="00352CBC" w:rsidRPr="00325A87">
        <w:rPr>
          <w:rFonts w:ascii="Times New Roman" w:hAnsi="Times New Roman" w:cs="Times New Roman"/>
          <w:i/>
          <w:color w:val="auto"/>
          <w:sz w:val="22"/>
          <w:szCs w:val="26"/>
        </w:rPr>
        <w:fldChar w:fldCharType="begin"/>
      </w:r>
      <w:r w:rsidRPr="00325A87">
        <w:rPr>
          <w:rFonts w:ascii="Times New Roman" w:hAnsi="Times New Roman" w:cs="Times New Roman"/>
          <w:i/>
          <w:color w:val="auto"/>
          <w:sz w:val="22"/>
          <w:szCs w:val="26"/>
        </w:rPr>
        <w:instrText xml:space="preserve"> SEQ Таблица \* ARABIC \s 1 </w:instrText>
      </w:r>
      <w:r w:rsidR="00352CBC" w:rsidRPr="00325A87">
        <w:rPr>
          <w:rFonts w:ascii="Times New Roman" w:hAnsi="Times New Roman" w:cs="Times New Roman"/>
          <w:i/>
          <w:color w:val="auto"/>
          <w:sz w:val="22"/>
          <w:szCs w:val="26"/>
        </w:rPr>
        <w:fldChar w:fldCharType="separate"/>
      </w:r>
      <w:r w:rsidRPr="00325A87">
        <w:rPr>
          <w:rFonts w:ascii="Times New Roman" w:hAnsi="Times New Roman" w:cs="Times New Roman"/>
          <w:i/>
          <w:noProof/>
          <w:color w:val="auto"/>
          <w:sz w:val="22"/>
          <w:szCs w:val="26"/>
        </w:rPr>
        <w:t>1</w:t>
      </w:r>
      <w:r w:rsidR="00352CBC" w:rsidRPr="00325A87">
        <w:rPr>
          <w:rFonts w:ascii="Times New Roman" w:hAnsi="Times New Roman" w:cs="Times New Roman"/>
          <w:i/>
          <w:color w:val="auto"/>
          <w:sz w:val="22"/>
          <w:szCs w:val="26"/>
        </w:rPr>
        <w:fldChar w:fldCharType="end"/>
      </w:r>
      <w:r w:rsidR="009C714D">
        <w:rPr>
          <w:rFonts w:ascii="Times New Roman" w:hAnsi="Times New Roman" w:cs="Times New Roman"/>
          <w:i/>
          <w:color w:val="auto"/>
          <w:sz w:val="22"/>
          <w:szCs w:val="26"/>
        </w:rPr>
        <w:t>.</w:t>
      </w:r>
      <w:r w:rsidRPr="00325A87">
        <w:rPr>
          <w:rFonts w:ascii="Times New Roman" w:hAnsi="Times New Roman" w:cs="Times New Roman"/>
          <w:i/>
          <w:color w:val="auto"/>
          <w:sz w:val="22"/>
          <w:szCs w:val="26"/>
        </w:rPr>
        <w:t xml:space="preserve"> Сравнительная таблица средств обработки текста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1"/>
        <w:gridCol w:w="952"/>
        <w:gridCol w:w="1458"/>
        <w:gridCol w:w="1559"/>
        <w:gridCol w:w="1356"/>
        <w:gridCol w:w="1509"/>
        <w:gridCol w:w="1611"/>
      </w:tblGrid>
      <w:tr w:rsidR="00FD0AFD" w:rsidRPr="00423CE6" w14:paraId="5A63713D" w14:textId="77777777" w:rsidTr="007104C3">
        <w:trPr>
          <w:trHeight w:val="504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2E353" w14:textId="77777777" w:rsidR="00FD0AFD" w:rsidRPr="00423CE6" w:rsidRDefault="00FD0AFD" w:rsidP="00E311B7">
            <w:pPr>
              <w:pStyle w:val="a4"/>
              <w:spacing w:before="40" w:after="40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Название системы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D85E" w14:textId="77777777" w:rsidR="00FD0AFD" w:rsidRPr="00423CE6" w:rsidRDefault="00FD0AFD" w:rsidP="00E311B7">
            <w:pPr>
              <w:pStyle w:val="a4"/>
              <w:spacing w:before="40" w:after="40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Генерация отчетов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7999" w14:textId="77777777" w:rsidR="00FD0AFD" w:rsidRPr="00423CE6" w:rsidRDefault="00FD0AFD" w:rsidP="00E311B7">
            <w:pPr>
              <w:pStyle w:val="a4"/>
              <w:spacing w:before="40" w:after="40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Форматы экспорта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9A831" w14:textId="77777777" w:rsidR="00FD0AFD" w:rsidRPr="00423CE6" w:rsidRDefault="00FD0AFD" w:rsidP="00E311B7">
            <w:pPr>
              <w:pStyle w:val="a4"/>
              <w:spacing w:before="40" w:after="40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Параметры отчета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62FD3" w14:textId="77777777" w:rsidR="00FD0AFD" w:rsidRPr="00423CE6" w:rsidRDefault="00FD0AFD" w:rsidP="00E311B7">
            <w:pPr>
              <w:pStyle w:val="a4"/>
              <w:spacing w:before="40" w:after="40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Пользовательские отчеты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58B31" w14:textId="77777777" w:rsidR="00FD0AFD" w:rsidRPr="00423CE6" w:rsidRDefault="00FD0AFD" w:rsidP="00E311B7">
            <w:pPr>
              <w:pStyle w:val="a4"/>
              <w:spacing w:before="40" w:after="40"/>
              <w:ind w:left="0" w:firstLine="4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Расширение функционала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9B2F6" w14:textId="77777777" w:rsidR="00FD0AFD" w:rsidRPr="00423CE6" w:rsidRDefault="00FD0AFD" w:rsidP="00E311B7">
            <w:pPr>
              <w:pStyle w:val="a4"/>
              <w:spacing w:before="40" w:after="40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Язык разработки</w:t>
            </w:r>
          </w:p>
        </w:tc>
      </w:tr>
      <w:tr w:rsidR="00FD0AFD" w:rsidRPr="00423CE6" w14:paraId="41E6663B" w14:textId="77777777" w:rsidTr="007104C3">
        <w:trPr>
          <w:trHeight w:val="1024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C2440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AntConc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8516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+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99508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 (.txt, .text, .html,.htm, .xml, .ant)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0715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Hit, KWIC, File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78CCB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10B42" w14:textId="77777777" w:rsidR="00FD0AFD" w:rsidRPr="00423CE6" w:rsidRDefault="00FD0AFD" w:rsidP="00423CE6">
            <w:pPr>
              <w:pStyle w:val="a4"/>
              <w:ind w:left="0" w:firstLine="4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AFB4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Perl</w:t>
            </w:r>
          </w:p>
        </w:tc>
      </w:tr>
      <w:tr w:rsidR="00FD0AFD" w:rsidRPr="00423CE6" w14:paraId="75B5D787" w14:textId="77777777" w:rsidTr="007104C3">
        <w:trPr>
          <w:trHeight w:val="1039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CB71B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WordSmith Tools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96033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C52C1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 (.txt, .xml, .xls, .rtf, WordList files)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F81DF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Word, Frequency, Texts, Lemmas, Set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5EDA1" w14:textId="77777777" w:rsidR="00FD0AFD" w:rsidRPr="00423CE6" w:rsidRDefault="00FD0AFD" w:rsidP="00423CE6">
            <w:pPr>
              <w:pStyle w:val="a4"/>
              <w:ind w:left="0" w:right="-114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9F401" w14:textId="77777777" w:rsidR="00FD0AFD" w:rsidRPr="00423CE6" w:rsidRDefault="00FD0AFD" w:rsidP="00423CE6">
            <w:pPr>
              <w:pStyle w:val="a4"/>
              <w:ind w:left="0" w:firstLine="4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-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2C53E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Python</w:t>
            </w:r>
          </w:p>
        </w:tc>
      </w:tr>
      <w:tr w:rsidR="00FD0AFD" w:rsidRPr="00423CE6" w14:paraId="4F8CBB8A" w14:textId="77777777" w:rsidTr="007104C3">
        <w:trPr>
          <w:trHeight w:val="1788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A478F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Sketch Engine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19FA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-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94A4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 (.txt, .xml)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82521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Word, Co-occurrence count, Candidate Count, T-score, MI, logDice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3CC1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882D2" w14:textId="77777777" w:rsidR="00FD0AFD" w:rsidRPr="00423CE6" w:rsidRDefault="00FD0AFD" w:rsidP="00423CE6">
            <w:pPr>
              <w:pStyle w:val="a4"/>
              <w:ind w:left="0" w:firstLine="4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F6970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C ++ , Python , JavaScript , JQuery</w:t>
            </w:r>
          </w:p>
        </w:tc>
      </w:tr>
      <w:tr w:rsidR="00FD0AFD" w:rsidRPr="00423CE6" w14:paraId="175A5C75" w14:textId="77777777" w:rsidTr="007104C3">
        <w:trPr>
          <w:trHeight w:val="78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6C68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Gate Developer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B25D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-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178CC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 (.xml)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3E9DF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Type, Set, Start, End, ID, Features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FFF5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B1BDE" w14:textId="77777777" w:rsidR="00FD0AFD" w:rsidRPr="00423CE6" w:rsidRDefault="00FD0AFD" w:rsidP="00423CE6">
            <w:pPr>
              <w:pStyle w:val="a4"/>
              <w:ind w:left="0" w:firstLine="4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8E086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Java</w:t>
            </w:r>
          </w:p>
        </w:tc>
      </w:tr>
      <w:tr w:rsidR="00FD0AFD" w:rsidRPr="00423CE6" w14:paraId="2D2042A9" w14:textId="77777777" w:rsidTr="007104C3">
        <w:trPr>
          <w:trHeight w:val="1283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BDF0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CQPWeb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53F7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+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9F1EA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+ (.txt)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2726A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val="en-US"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No, Search Results, No. Of occurrences, Percent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C2AE2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DE25" w14:textId="77777777" w:rsidR="00FD0AFD" w:rsidRPr="00423CE6" w:rsidRDefault="00FD0AFD" w:rsidP="00423CE6">
            <w:pPr>
              <w:pStyle w:val="a4"/>
              <w:ind w:left="0" w:firstLine="4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eastAsia="en-US"/>
              </w:rPr>
              <w:t>+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F433" w14:textId="77777777" w:rsidR="00FD0AFD" w:rsidRPr="00423CE6" w:rsidRDefault="00FD0AFD" w:rsidP="00423CE6">
            <w:pPr>
              <w:pStyle w:val="a4"/>
              <w:ind w:left="0"/>
              <w:jc w:val="center"/>
              <w:rPr>
                <w:color w:val="auto"/>
                <w:sz w:val="22"/>
                <w:szCs w:val="26"/>
                <w:lang w:eastAsia="en-US"/>
              </w:rPr>
            </w:pPr>
            <w:r w:rsidRPr="00423CE6">
              <w:rPr>
                <w:color w:val="auto"/>
                <w:sz w:val="22"/>
                <w:szCs w:val="26"/>
                <w:lang w:val="en-US" w:eastAsia="en-US"/>
              </w:rPr>
              <w:t>Perl</w:t>
            </w:r>
            <w:r w:rsidRPr="00423CE6">
              <w:rPr>
                <w:color w:val="auto"/>
                <w:sz w:val="22"/>
                <w:szCs w:val="26"/>
                <w:lang w:eastAsia="en-US"/>
              </w:rPr>
              <w:t xml:space="preserve">, </w:t>
            </w:r>
            <w:r w:rsidRPr="00423CE6">
              <w:rPr>
                <w:color w:val="auto"/>
                <w:sz w:val="22"/>
                <w:szCs w:val="26"/>
                <w:lang w:val="en-US" w:eastAsia="en-US"/>
              </w:rPr>
              <w:t>R</w:t>
            </w:r>
            <w:r w:rsidRPr="00423CE6">
              <w:rPr>
                <w:color w:val="auto"/>
                <w:sz w:val="22"/>
                <w:szCs w:val="26"/>
                <w:lang w:eastAsia="en-US"/>
              </w:rPr>
              <w:t xml:space="preserve">, </w:t>
            </w:r>
            <w:r w:rsidRPr="00423CE6">
              <w:rPr>
                <w:color w:val="auto"/>
                <w:sz w:val="22"/>
                <w:szCs w:val="26"/>
                <w:lang w:val="en-US" w:eastAsia="en-US"/>
              </w:rPr>
              <w:t>PHP</w:t>
            </w:r>
          </w:p>
        </w:tc>
      </w:tr>
    </w:tbl>
    <w:p w14:paraId="49AA2A3B" w14:textId="77777777" w:rsidR="00FD0AFD" w:rsidRPr="00B9337F" w:rsidRDefault="00FD0AFD" w:rsidP="00B9337F">
      <w:pPr>
        <w:pStyle w:val="a4"/>
        <w:spacing w:before="240" w:line="360" w:lineRule="auto"/>
        <w:ind w:left="0" w:firstLine="709"/>
        <w:jc w:val="both"/>
        <w:rPr>
          <w:color w:val="auto"/>
          <w:sz w:val="26"/>
          <w:szCs w:val="26"/>
        </w:rPr>
      </w:pPr>
      <w:r w:rsidRPr="00B9337F">
        <w:rPr>
          <w:color w:val="auto"/>
          <w:sz w:val="26"/>
          <w:szCs w:val="26"/>
        </w:rPr>
        <w:lastRenderedPageBreak/>
        <w:t xml:space="preserve">По итогам анализа систем обработки естественного языка, можно сделать ряд выводов. Ни одна из рассмотренных систем не позволяет пользователю вносить собственные параметры в отчет. Некоторые из систем не предоставляют возможности генерировать отчеты, </w:t>
      </w:r>
      <w:r w:rsidR="0086377F" w:rsidRPr="00B9337F">
        <w:rPr>
          <w:color w:val="auto"/>
          <w:sz w:val="26"/>
          <w:szCs w:val="26"/>
        </w:rPr>
        <w:t>также,</w:t>
      </w:r>
      <w:r w:rsidRPr="00B9337F">
        <w:rPr>
          <w:color w:val="auto"/>
          <w:sz w:val="26"/>
          <w:szCs w:val="26"/>
        </w:rPr>
        <w:t xml:space="preserve"> как и не во всех реализована функция сбора статистики. В большинстве из рассмотренных систем отчет представляет собой файл в формате «*.</w:t>
      </w:r>
      <w:r w:rsidRPr="00B9337F">
        <w:rPr>
          <w:color w:val="auto"/>
          <w:sz w:val="26"/>
          <w:szCs w:val="26"/>
          <w:lang w:val="en-US"/>
        </w:rPr>
        <w:t>txt</w:t>
      </w:r>
      <w:r w:rsidRPr="00B9337F">
        <w:rPr>
          <w:color w:val="auto"/>
          <w:sz w:val="26"/>
          <w:szCs w:val="26"/>
        </w:rPr>
        <w:t xml:space="preserve">», с ограниченным набором параметров. Данный формат является универсальным для дальнейшей обработки, но не обеспечивает пользователю четкого графического отчета о произведенной обработке текста. Одна из систем, </w:t>
      </w:r>
      <w:r w:rsidRPr="00B9337F">
        <w:rPr>
          <w:color w:val="auto"/>
          <w:sz w:val="26"/>
          <w:szCs w:val="26"/>
          <w:lang w:val="en-US"/>
        </w:rPr>
        <w:t>WordSmith</w:t>
      </w:r>
      <w:r w:rsidRPr="00B9337F">
        <w:rPr>
          <w:color w:val="auto"/>
          <w:sz w:val="26"/>
          <w:szCs w:val="26"/>
        </w:rPr>
        <w:t xml:space="preserve"> </w:t>
      </w:r>
      <w:r w:rsidRPr="00B9337F">
        <w:rPr>
          <w:color w:val="auto"/>
          <w:sz w:val="26"/>
          <w:szCs w:val="26"/>
          <w:lang w:val="en-US"/>
        </w:rPr>
        <w:t>Tools</w:t>
      </w:r>
      <w:r w:rsidRPr="00B9337F">
        <w:rPr>
          <w:color w:val="auto"/>
          <w:sz w:val="26"/>
          <w:szCs w:val="26"/>
        </w:rPr>
        <w:t xml:space="preserve">, позволяет отобразить отчет посредством </w:t>
      </w:r>
      <w:r w:rsidRPr="00B9337F">
        <w:rPr>
          <w:color w:val="auto"/>
          <w:sz w:val="26"/>
          <w:szCs w:val="26"/>
          <w:lang w:val="en-US"/>
        </w:rPr>
        <w:t>MS</w:t>
      </w:r>
      <w:r w:rsidRPr="00B9337F">
        <w:rPr>
          <w:color w:val="auto"/>
          <w:sz w:val="26"/>
          <w:szCs w:val="26"/>
        </w:rPr>
        <w:t xml:space="preserve"> </w:t>
      </w:r>
      <w:r w:rsidRPr="00B9337F">
        <w:rPr>
          <w:color w:val="auto"/>
          <w:sz w:val="26"/>
          <w:szCs w:val="26"/>
          <w:lang w:val="en-US"/>
        </w:rPr>
        <w:t>Excel</w:t>
      </w:r>
      <w:r w:rsidRPr="00B9337F">
        <w:rPr>
          <w:color w:val="auto"/>
          <w:sz w:val="26"/>
          <w:szCs w:val="26"/>
        </w:rPr>
        <w:t xml:space="preserve">, что является преимуществом перед другими инструментами. </w:t>
      </w:r>
    </w:p>
    <w:p w14:paraId="7829329B" w14:textId="26AC249B" w:rsidR="00FD0AFD" w:rsidRPr="003F3E8C" w:rsidRDefault="00FD0AFD" w:rsidP="003F3E8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Таким образом, стоит отметить, что возможность генерировать пользовательские отчеты с графическим отображением полученных данных не реализована ни в одной из рассмотренных систем, тем не менее, подобная функция является полезной при представлении результатов обработки текста.</w:t>
      </w:r>
    </w:p>
    <w:p w14:paraId="5F8767E2" w14:textId="77777777" w:rsidR="00FD0AFD" w:rsidRPr="00423CE6" w:rsidRDefault="00FD0AFD" w:rsidP="003F3E8C">
      <w:pPr>
        <w:pStyle w:val="2"/>
        <w:numPr>
          <w:ilvl w:val="1"/>
          <w:numId w:val="1"/>
        </w:numPr>
        <w:spacing w:before="240" w:after="120"/>
        <w:ind w:left="357" w:hanging="357"/>
        <w:jc w:val="center"/>
        <w:rPr>
          <w:rFonts w:ascii="Times New Roman" w:hAnsi="Times New Roman" w:cs="Times New Roman"/>
          <w:color w:val="auto"/>
          <w:sz w:val="28"/>
        </w:rPr>
      </w:pPr>
      <w:bookmarkStart w:id="49" w:name="_Toc478054928"/>
      <w:bookmarkStart w:id="50" w:name="_Toc478059638"/>
      <w:bookmarkStart w:id="51" w:name="_Toc483466128"/>
      <w:r w:rsidRPr="00423CE6">
        <w:rPr>
          <w:rFonts w:ascii="Times New Roman" w:hAnsi="Times New Roman" w:cs="Times New Roman"/>
          <w:color w:val="auto"/>
          <w:sz w:val="28"/>
        </w:rPr>
        <w:t xml:space="preserve">Обзор существующих плагинов для программы </w:t>
      </w:r>
      <w:r w:rsidRPr="00423CE6">
        <w:rPr>
          <w:rFonts w:ascii="Times New Roman" w:hAnsi="Times New Roman" w:cs="Times New Roman"/>
          <w:color w:val="auto"/>
          <w:sz w:val="28"/>
          <w:lang w:val="en-US"/>
        </w:rPr>
        <w:t>Gate</w:t>
      </w:r>
      <w:r w:rsidRPr="00423CE6">
        <w:rPr>
          <w:rFonts w:ascii="Times New Roman" w:hAnsi="Times New Roman" w:cs="Times New Roman"/>
          <w:color w:val="auto"/>
          <w:sz w:val="28"/>
        </w:rPr>
        <w:t xml:space="preserve"> </w:t>
      </w:r>
      <w:r w:rsidRPr="00423CE6">
        <w:rPr>
          <w:rFonts w:ascii="Times New Roman" w:hAnsi="Times New Roman" w:cs="Times New Roman"/>
          <w:color w:val="auto"/>
          <w:sz w:val="28"/>
          <w:lang w:val="en-US"/>
        </w:rPr>
        <w:t>Developer</w:t>
      </w:r>
      <w:bookmarkEnd w:id="49"/>
      <w:bookmarkEnd w:id="50"/>
      <w:bookmarkEnd w:id="51"/>
    </w:p>
    <w:p w14:paraId="68A92171" w14:textId="77777777" w:rsidR="00FD0AFD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Разработка программного модуля производится на базе системы </w:t>
      </w:r>
      <w:r w:rsidRPr="00B9337F">
        <w:rPr>
          <w:rFonts w:ascii="Times New Roman" w:hAnsi="Times New Roman"/>
          <w:sz w:val="26"/>
          <w:szCs w:val="26"/>
          <w:lang w:val="en-US"/>
        </w:rPr>
        <w:t>Gate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Developer</w:t>
      </w:r>
      <w:r w:rsidRPr="00B9337F">
        <w:rPr>
          <w:rFonts w:ascii="Times New Roman" w:hAnsi="Times New Roman"/>
          <w:sz w:val="26"/>
          <w:szCs w:val="26"/>
        </w:rPr>
        <w:t xml:space="preserve">, поэтому необходимо рассмотреть </w:t>
      </w:r>
      <w:r w:rsidR="0086377F" w:rsidRPr="00B9337F">
        <w:rPr>
          <w:rFonts w:ascii="Times New Roman" w:hAnsi="Times New Roman"/>
          <w:sz w:val="26"/>
          <w:szCs w:val="26"/>
        </w:rPr>
        <w:t>плагины,</w:t>
      </w:r>
      <w:r w:rsidRPr="00B9337F">
        <w:rPr>
          <w:rFonts w:ascii="Times New Roman" w:hAnsi="Times New Roman"/>
          <w:sz w:val="26"/>
          <w:szCs w:val="26"/>
        </w:rPr>
        <w:t xml:space="preserve"> реализованные в рамках данного инструмента. На данный момент в системе </w:t>
      </w:r>
      <w:r w:rsidRPr="00B9337F">
        <w:rPr>
          <w:rFonts w:ascii="Times New Roman" w:hAnsi="Times New Roman"/>
          <w:sz w:val="26"/>
          <w:szCs w:val="26"/>
          <w:lang w:val="en-US"/>
        </w:rPr>
        <w:t>Gate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Developer</w:t>
      </w:r>
      <w:r w:rsidRPr="00B9337F">
        <w:rPr>
          <w:rFonts w:ascii="Times New Roman" w:hAnsi="Times New Roman"/>
          <w:sz w:val="26"/>
          <w:szCs w:val="26"/>
        </w:rPr>
        <w:t xml:space="preserve"> существует 72 встроенных и 14 подключаемых плагинов</w:t>
      </w:r>
      <w:r w:rsidR="00423CE6" w:rsidRPr="00423CE6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  <w:lang w:val="en-US"/>
        </w:rPr>
        <w:instrText>ADDIN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_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="005E44F0" w:rsidRPr="005E44F0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ISBN</w:instrText>
      </w:r>
      <w:r w:rsidR="005E44F0" w:rsidRPr="005E44F0">
        <w:rPr>
          <w:rFonts w:ascii="Times New Roman" w:hAnsi="Times New Roman"/>
          <w:sz w:val="26"/>
          <w:szCs w:val="26"/>
        </w:rPr>
        <w:instrText>" : "0956599311, 9780956599315",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abstract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"2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of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system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,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complete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-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implementation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and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This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book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describes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how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to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use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to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,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test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their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author</w:instrText>
      </w:r>
      <w:r w:rsidR="005E44F0" w:rsidRPr="005E44F0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Cunningham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Hamish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Maynard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Bontcheva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K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Tablan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V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Ursu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Dimitrov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Dowman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Aswani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container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University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of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Sheffield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Gate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2",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5E44F0">
        <w:rPr>
          <w:rFonts w:ascii="Times New Roman" w:hAnsi="Times New Roman"/>
          <w:sz w:val="26"/>
          <w:szCs w:val="26"/>
        </w:rPr>
        <w:instrText>" : [ [ "2001"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NULL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page</w:instrText>
      </w:r>
      <w:r w:rsidR="005E44F0" w:rsidRPr="005E44F0">
        <w:rPr>
          <w:rFonts w:ascii="Times New Roman" w:hAnsi="Times New Roman"/>
          <w:sz w:val="26"/>
          <w:szCs w:val="26"/>
        </w:rPr>
        <w:instrText>" : "1-457",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Developing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processing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components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with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GATE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(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user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guide</w:instrText>
      </w:r>
      <w:r w:rsidR="005E44F0" w:rsidRPr="005E44F0">
        <w:rPr>
          <w:rFonts w:ascii="Times New Roman" w:hAnsi="Times New Roman"/>
          <w:sz w:val="26"/>
          <w:szCs w:val="26"/>
        </w:rPr>
        <w:instrText>)",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type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article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journal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volume</w:instrText>
      </w:r>
      <w:r w:rsidR="005E44F0" w:rsidRPr="005E44F0">
        <w:rPr>
          <w:rFonts w:ascii="Times New Roman" w:hAnsi="Times New Roman"/>
          <w:sz w:val="26"/>
          <w:szCs w:val="26"/>
        </w:rPr>
        <w:instrText>" : "2006"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uris</w:instrText>
      </w:r>
      <w:r w:rsidR="005E44F0" w:rsidRPr="005E44F0">
        <w:rPr>
          <w:rFonts w:ascii="Times New Roman" w:hAnsi="Times New Roman"/>
          <w:sz w:val="26"/>
          <w:szCs w:val="26"/>
        </w:rPr>
        <w:instrText>" : [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5E44F0" w:rsidRPr="005E44F0">
        <w:rPr>
          <w:rFonts w:ascii="Times New Roman" w:hAnsi="Times New Roman"/>
          <w:sz w:val="26"/>
          <w:szCs w:val="26"/>
        </w:rPr>
        <w:instrText>/?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uuid</w:instrText>
      </w:r>
      <w:r w:rsidR="005E44F0" w:rsidRPr="005E44F0">
        <w:rPr>
          <w:rFonts w:ascii="Times New Roman" w:hAnsi="Times New Roman"/>
          <w:sz w:val="26"/>
          <w:szCs w:val="26"/>
        </w:rPr>
        <w:instrText>=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</w:instrText>
      </w:r>
      <w:r w:rsidR="005E44F0" w:rsidRPr="005E44F0">
        <w:rPr>
          <w:rFonts w:ascii="Times New Roman" w:hAnsi="Times New Roman"/>
          <w:sz w:val="26"/>
          <w:szCs w:val="26"/>
        </w:rPr>
        <w:instrText>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192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cd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8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</w:instrText>
      </w:r>
      <w:r w:rsidR="005E44F0" w:rsidRPr="005E44F0">
        <w:rPr>
          <w:rFonts w:ascii="Times New Roman" w:hAnsi="Times New Roman"/>
          <w:sz w:val="26"/>
          <w:szCs w:val="26"/>
        </w:rPr>
        <w:instrText>5-4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cc</w:instrText>
      </w:r>
      <w:r w:rsidR="005E44F0" w:rsidRPr="005E44F0">
        <w:rPr>
          <w:rFonts w:ascii="Times New Roman" w:hAnsi="Times New Roman"/>
          <w:sz w:val="26"/>
          <w:szCs w:val="26"/>
        </w:rPr>
        <w:instrText>2-8313-2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90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fcadc</w:instrText>
      </w:r>
      <w:r w:rsidR="005E44F0" w:rsidRPr="005E44F0">
        <w:rPr>
          <w:rFonts w:ascii="Times New Roman" w:hAnsi="Times New Roman"/>
          <w:sz w:val="26"/>
          <w:szCs w:val="26"/>
        </w:rPr>
        <w:instrText>3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9" ]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="005E44F0" w:rsidRPr="005E44F0">
        <w:rPr>
          <w:rFonts w:ascii="Times New Roman" w:hAnsi="Times New Roman"/>
          <w:sz w:val="26"/>
          <w:szCs w:val="26"/>
        </w:rPr>
        <w:instrText>" : 0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https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github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style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raw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master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json</w:instrText>
      </w:r>
      <w:r w:rsidR="005E44F0" w:rsidRPr="005E44F0">
        <w:rPr>
          <w:rFonts w:ascii="Times New Roman" w:hAnsi="Times New Roman"/>
          <w:sz w:val="26"/>
          <w:szCs w:val="26"/>
        </w:rPr>
        <w:instrText>" }</w:instrTex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separate"/>
      </w:r>
      <w:r w:rsidR="005E44F0" w:rsidRPr="005E44F0">
        <w:rPr>
          <w:rFonts w:ascii="Times New Roman" w:hAnsi="Times New Roman"/>
          <w:noProof/>
          <w:sz w:val="26"/>
          <w:szCs w:val="26"/>
        </w:rPr>
        <w:t>[2]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>. Нет необходимости рассматривать каждый из них, в рамках данной работы целесообразно проанализировать программные модули, связанные со сбором статистических данных, генерацией отчетов или выгрузкой аннотированного текста для обработки.</w:t>
      </w:r>
    </w:p>
    <w:p w14:paraId="3B74CBCF" w14:textId="77777777" w:rsidR="000F621E" w:rsidRDefault="000F621E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Корпусная обработка текстов в рамках системы </w:t>
      </w:r>
      <w:r>
        <w:rPr>
          <w:rFonts w:ascii="Times New Roman" w:hAnsi="Times New Roman"/>
          <w:sz w:val="26"/>
          <w:szCs w:val="26"/>
          <w:lang w:val="en-US"/>
        </w:rPr>
        <w:t>GATE</w:t>
      </w:r>
      <w:r w:rsidRPr="000F621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сосредоточена на трех видах ресурсов:</w:t>
      </w:r>
    </w:p>
    <w:p w14:paraId="0ABBA349" w14:textId="77777777" w:rsidR="000F621E" w:rsidRPr="00A910A8" w:rsidRDefault="000F621E" w:rsidP="00AC6096">
      <w:pPr>
        <w:pStyle w:val="a4"/>
        <w:numPr>
          <w:ilvl w:val="0"/>
          <w:numId w:val="11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A910A8">
        <w:rPr>
          <w:sz w:val="26"/>
          <w:szCs w:val="26"/>
        </w:rPr>
        <w:t>Лингвистические ресурсы (LR</w:t>
      </w:r>
      <w:r w:rsidR="00CF5318" w:rsidRPr="00A910A8">
        <w:rPr>
          <w:sz w:val="26"/>
          <w:szCs w:val="26"/>
          <w:lang w:val="en-US"/>
        </w:rPr>
        <w:t>S</w:t>
      </w:r>
      <w:r w:rsidR="00CF5318" w:rsidRPr="00A910A8">
        <w:rPr>
          <w:sz w:val="26"/>
          <w:szCs w:val="26"/>
        </w:rPr>
        <w:t>, Language Resourс</w:t>
      </w:r>
      <w:r w:rsidRPr="00A910A8">
        <w:rPr>
          <w:sz w:val="26"/>
          <w:szCs w:val="26"/>
        </w:rPr>
        <w:t>es), это такие компоненты как текстовые корпуса, словари, онтологии корпусов и т.д.</w:t>
      </w:r>
    </w:p>
    <w:p w14:paraId="5B73EE40" w14:textId="77777777" w:rsidR="00CF5318" w:rsidRPr="00A910A8" w:rsidRDefault="00CF5318" w:rsidP="00AC6096">
      <w:pPr>
        <w:pStyle w:val="a4"/>
        <w:numPr>
          <w:ilvl w:val="0"/>
          <w:numId w:val="11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A910A8">
        <w:rPr>
          <w:sz w:val="26"/>
          <w:szCs w:val="26"/>
        </w:rPr>
        <w:t>Процессные ресурсы (</w:t>
      </w:r>
      <w:r w:rsidRPr="00A910A8">
        <w:rPr>
          <w:sz w:val="26"/>
          <w:szCs w:val="26"/>
          <w:lang w:val="en-US"/>
        </w:rPr>
        <w:t>PRS</w:t>
      </w:r>
      <w:r w:rsidRPr="00A910A8">
        <w:rPr>
          <w:sz w:val="26"/>
          <w:szCs w:val="26"/>
        </w:rPr>
        <w:t xml:space="preserve">, </w:t>
      </w:r>
      <w:r w:rsidRPr="00A910A8">
        <w:rPr>
          <w:sz w:val="26"/>
          <w:szCs w:val="26"/>
          <w:lang w:val="en-US"/>
        </w:rPr>
        <w:t>Processing</w:t>
      </w:r>
      <w:r w:rsidRPr="00A910A8">
        <w:rPr>
          <w:sz w:val="26"/>
          <w:szCs w:val="26"/>
        </w:rPr>
        <w:t xml:space="preserve"> </w:t>
      </w:r>
      <w:r w:rsidRPr="00A910A8">
        <w:rPr>
          <w:sz w:val="26"/>
          <w:szCs w:val="26"/>
          <w:lang w:val="en-US"/>
        </w:rPr>
        <w:t>Resources</w:t>
      </w:r>
      <w:r w:rsidRPr="00A910A8">
        <w:rPr>
          <w:sz w:val="26"/>
          <w:szCs w:val="26"/>
        </w:rPr>
        <w:t>), объекты, которые представляют собой алгоритмы обработки текстов, анализаторы, генераторы.</w:t>
      </w:r>
    </w:p>
    <w:p w14:paraId="0987F913" w14:textId="77777777" w:rsidR="00CF5318" w:rsidRPr="00A910A8" w:rsidRDefault="00CF5318" w:rsidP="00AC6096">
      <w:pPr>
        <w:pStyle w:val="a4"/>
        <w:numPr>
          <w:ilvl w:val="0"/>
          <w:numId w:val="11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A910A8">
        <w:rPr>
          <w:sz w:val="26"/>
          <w:szCs w:val="26"/>
        </w:rPr>
        <w:t>Визуальные ресурсы (</w:t>
      </w:r>
      <w:r w:rsidRPr="00A910A8">
        <w:rPr>
          <w:sz w:val="26"/>
          <w:szCs w:val="26"/>
          <w:lang w:val="en-US"/>
        </w:rPr>
        <w:t>VRS</w:t>
      </w:r>
      <w:r w:rsidRPr="00A910A8">
        <w:rPr>
          <w:sz w:val="26"/>
          <w:szCs w:val="26"/>
        </w:rPr>
        <w:t xml:space="preserve">, </w:t>
      </w:r>
      <w:r w:rsidRPr="00A910A8">
        <w:rPr>
          <w:sz w:val="26"/>
          <w:szCs w:val="26"/>
          <w:lang w:val="en-US"/>
        </w:rPr>
        <w:t>Visual</w:t>
      </w:r>
      <w:r w:rsidRPr="00A910A8">
        <w:rPr>
          <w:sz w:val="26"/>
          <w:szCs w:val="26"/>
        </w:rPr>
        <w:t xml:space="preserve"> </w:t>
      </w:r>
      <w:r w:rsidRPr="00A910A8">
        <w:rPr>
          <w:sz w:val="26"/>
          <w:szCs w:val="26"/>
          <w:lang w:val="en-US"/>
        </w:rPr>
        <w:t>Resources</w:t>
      </w:r>
      <w:r w:rsidRPr="00A910A8">
        <w:rPr>
          <w:sz w:val="26"/>
          <w:szCs w:val="26"/>
        </w:rPr>
        <w:t>), представляют собой компоненты визуализации и редактирования.</w:t>
      </w:r>
    </w:p>
    <w:p w14:paraId="406B0FFD" w14:textId="77777777" w:rsidR="00E57098" w:rsidRDefault="00CF5318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Все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 w:rsidR="0039439B">
        <w:rPr>
          <w:rFonts w:ascii="Times New Roman" w:hAnsi="Times New Roman"/>
          <w:sz w:val="26"/>
          <w:szCs w:val="26"/>
        </w:rPr>
        <w:t>ресурсы</w:t>
      </w:r>
      <w:r w:rsidR="0039439B" w:rsidRPr="00611B5E">
        <w:rPr>
          <w:rFonts w:ascii="Times New Roman" w:hAnsi="Times New Roman"/>
          <w:sz w:val="26"/>
          <w:szCs w:val="26"/>
        </w:rPr>
        <w:t>,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интегрированные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GATE</w:t>
      </w:r>
      <w:r w:rsidR="0039439B" w:rsidRPr="00611B5E">
        <w:rPr>
          <w:rFonts w:ascii="Times New Roman" w:hAnsi="Times New Roman"/>
          <w:sz w:val="26"/>
          <w:szCs w:val="26"/>
        </w:rPr>
        <w:t>,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составляют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CREOLE</w:t>
      </w:r>
      <w:r w:rsidRPr="00611B5E">
        <w:rPr>
          <w:rFonts w:ascii="Times New Roman" w:hAnsi="Times New Roman"/>
          <w:sz w:val="26"/>
          <w:szCs w:val="26"/>
        </w:rPr>
        <w:t xml:space="preserve"> (</w:t>
      </w:r>
      <w:r w:rsidRPr="00CF5318">
        <w:rPr>
          <w:rFonts w:ascii="Times New Roman" w:hAnsi="Times New Roman"/>
          <w:sz w:val="26"/>
          <w:szCs w:val="26"/>
          <w:lang w:val="en-US"/>
        </w:rPr>
        <w:t>a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 w:rsidRPr="00CF5318">
        <w:rPr>
          <w:rFonts w:ascii="Times New Roman" w:hAnsi="Times New Roman"/>
          <w:sz w:val="26"/>
          <w:szCs w:val="26"/>
          <w:lang w:val="en-US"/>
        </w:rPr>
        <w:t>Collection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 w:rsidRPr="00CF5318">
        <w:rPr>
          <w:rFonts w:ascii="Times New Roman" w:hAnsi="Times New Roman"/>
          <w:sz w:val="26"/>
          <w:szCs w:val="26"/>
          <w:lang w:val="en-US"/>
        </w:rPr>
        <w:t>of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 w:rsidRPr="00CF5318">
        <w:rPr>
          <w:rFonts w:ascii="Times New Roman" w:hAnsi="Times New Roman"/>
          <w:sz w:val="26"/>
          <w:szCs w:val="26"/>
          <w:lang w:val="en-US"/>
        </w:rPr>
        <w:t>REusable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 w:rsidRPr="00CF5318">
        <w:rPr>
          <w:rFonts w:ascii="Times New Roman" w:hAnsi="Times New Roman"/>
          <w:sz w:val="26"/>
          <w:szCs w:val="26"/>
          <w:lang w:val="en-US"/>
        </w:rPr>
        <w:t>O</w:t>
      </w:r>
      <w:r>
        <w:rPr>
          <w:rFonts w:ascii="Times New Roman" w:hAnsi="Times New Roman"/>
          <w:sz w:val="26"/>
          <w:szCs w:val="26"/>
          <w:lang w:val="en-US"/>
        </w:rPr>
        <w:t>bjects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for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Language</w:t>
      </w:r>
      <w:r w:rsidRPr="00611B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Engineering</w:t>
      </w:r>
      <w:r w:rsidRPr="00611B5E">
        <w:rPr>
          <w:rFonts w:ascii="Times New Roman" w:hAnsi="Times New Roman"/>
          <w:sz w:val="26"/>
          <w:szCs w:val="26"/>
        </w:rPr>
        <w:t>)</w:t>
      </w:r>
      <w:r w:rsidR="0039439B" w:rsidRPr="00611B5E">
        <w:rPr>
          <w:rFonts w:ascii="Times New Roman" w:hAnsi="Times New Roman"/>
          <w:sz w:val="26"/>
          <w:szCs w:val="26"/>
        </w:rPr>
        <w:t xml:space="preserve">, </w:t>
      </w:r>
      <w:r w:rsidR="00611B5E">
        <w:rPr>
          <w:rFonts w:ascii="Times New Roman" w:hAnsi="Times New Roman"/>
          <w:sz w:val="26"/>
          <w:szCs w:val="26"/>
        </w:rPr>
        <w:t xml:space="preserve">в который также будет добавлен программный модуль по сбору статистики. В набор плагинов </w:t>
      </w:r>
      <w:r w:rsidR="00611B5E">
        <w:rPr>
          <w:rFonts w:ascii="Times New Roman" w:hAnsi="Times New Roman"/>
          <w:sz w:val="26"/>
          <w:szCs w:val="26"/>
          <w:lang w:val="en-US"/>
        </w:rPr>
        <w:t>CREOLE</w:t>
      </w:r>
      <w:r w:rsidR="00611B5E" w:rsidRPr="00611B5E">
        <w:rPr>
          <w:rFonts w:ascii="Times New Roman" w:hAnsi="Times New Roman"/>
          <w:sz w:val="26"/>
          <w:szCs w:val="26"/>
        </w:rPr>
        <w:t xml:space="preserve"> </w:t>
      </w:r>
      <w:r w:rsidR="00611B5E">
        <w:rPr>
          <w:rFonts w:ascii="Times New Roman" w:hAnsi="Times New Roman"/>
          <w:sz w:val="26"/>
          <w:szCs w:val="26"/>
        </w:rPr>
        <w:t>входит</w:t>
      </w:r>
      <w:r w:rsidR="00611B5E" w:rsidRPr="00611B5E">
        <w:rPr>
          <w:rFonts w:ascii="Times New Roman" w:hAnsi="Times New Roman"/>
          <w:sz w:val="26"/>
          <w:szCs w:val="26"/>
        </w:rPr>
        <w:t xml:space="preserve"> </w:t>
      </w:r>
      <w:r w:rsidR="00611B5E">
        <w:rPr>
          <w:rFonts w:ascii="Times New Roman" w:hAnsi="Times New Roman"/>
          <w:sz w:val="26"/>
          <w:szCs w:val="26"/>
        </w:rPr>
        <w:t xml:space="preserve">система </w:t>
      </w:r>
      <w:r w:rsidR="00611B5E">
        <w:rPr>
          <w:rFonts w:ascii="Times New Roman" w:hAnsi="Times New Roman"/>
          <w:sz w:val="26"/>
          <w:szCs w:val="26"/>
          <w:lang w:val="en-US"/>
        </w:rPr>
        <w:t>ANNIE</w:t>
      </w:r>
      <w:r w:rsidR="00611B5E">
        <w:rPr>
          <w:rFonts w:ascii="Times New Roman" w:hAnsi="Times New Roman"/>
          <w:sz w:val="26"/>
          <w:szCs w:val="26"/>
        </w:rPr>
        <w:t xml:space="preserve">, которая предназначена для извлечения текстовой информации 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  <w:lang w:val="en-US"/>
        </w:rPr>
        <w:instrText>ADDIN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_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="005E44F0" w:rsidRPr="005E44F0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ISBN</w:instrText>
      </w:r>
      <w:r w:rsidR="005E44F0" w:rsidRPr="005E44F0">
        <w:rPr>
          <w:rFonts w:ascii="Times New Roman" w:hAnsi="Times New Roman"/>
          <w:sz w:val="26"/>
          <w:szCs w:val="26"/>
        </w:rPr>
        <w:instrText>" : "0956599311, 9780956599315",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abstract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"2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of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system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,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complete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-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implementation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and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This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book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describes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how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to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use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to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,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test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their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author</w:instrText>
      </w:r>
      <w:r w:rsidR="005E44F0" w:rsidRPr="005E44F0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Cunningham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Hamish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Maynard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Bontcheva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K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Tablan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V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Ursu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Dimitrov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Dowman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},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family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Aswani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given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dropping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particle</w:instrText>
      </w:r>
      <w:r w:rsidR="005E44F0" w:rsidRPr="005E44F0">
        <w:rPr>
          <w:rFonts w:ascii="Times New Roman" w:hAnsi="Times New Roman"/>
          <w:sz w:val="26"/>
          <w:szCs w:val="26"/>
        </w:rPr>
        <w:instrText>" : "",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parse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names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" :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false</w:instrText>
      </w:r>
      <w:r w:rsidR="005E44F0" w:rsidRPr="005E44F0">
        <w:rPr>
          <w:rFonts w:ascii="Times New Roman" w:hAnsi="Times New Roman"/>
          <w:sz w:val="26"/>
          <w:szCs w:val="26"/>
        </w:rPr>
        <w:instrText>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suffix</w:instrText>
      </w:r>
      <w:r w:rsidR="005E44F0" w:rsidRPr="005E44F0">
        <w:rPr>
          <w:rFonts w:ascii="Times New Roman" w:hAnsi="Times New Roman"/>
          <w:sz w:val="26"/>
          <w:szCs w:val="26"/>
        </w:rPr>
        <w:instrText>" : ""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container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University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of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Sheffield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Gate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2",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5E44F0">
        <w:rPr>
          <w:rFonts w:ascii="Times New Roman" w:hAnsi="Times New Roman"/>
          <w:sz w:val="26"/>
          <w:szCs w:val="26"/>
        </w:rPr>
        <w:instrText>" : [ [ "2001"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NULL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page</w:instrText>
      </w:r>
      <w:r w:rsidR="005E44F0" w:rsidRPr="005E44F0">
        <w:rPr>
          <w:rFonts w:ascii="Times New Roman" w:hAnsi="Times New Roman"/>
          <w:sz w:val="26"/>
          <w:szCs w:val="26"/>
        </w:rPr>
        <w:instrText>" : "1-457",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Developing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processing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components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with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GATE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(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user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guide</w:instrText>
      </w:r>
      <w:r w:rsidR="005E44F0" w:rsidRPr="005E44F0">
        <w:rPr>
          <w:rFonts w:ascii="Times New Roman" w:hAnsi="Times New Roman"/>
          <w:sz w:val="26"/>
          <w:szCs w:val="26"/>
        </w:rPr>
        <w:instrText>)",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type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article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journal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volume</w:instrText>
      </w:r>
      <w:r w:rsidR="005E44F0" w:rsidRPr="005E44F0">
        <w:rPr>
          <w:rFonts w:ascii="Times New Roman" w:hAnsi="Times New Roman"/>
          <w:sz w:val="26"/>
          <w:szCs w:val="26"/>
        </w:rPr>
        <w:instrText>" : "2006"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uris</w:instrText>
      </w:r>
      <w:r w:rsidR="005E44F0" w:rsidRPr="005E44F0">
        <w:rPr>
          <w:rFonts w:ascii="Times New Roman" w:hAnsi="Times New Roman"/>
          <w:sz w:val="26"/>
          <w:szCs w:val="26"/>
        </w:rPr>
        <w:instrText>" : [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5E44F0" w:rsidRPr="005E44F0">
        <w:rPr>
          <w:rFonts w:ascii="Times New Roman" w:hAnsi="Times New Roman"/>
          <w:sz w:val="26"/>
          <w:szCs w:val="26"/>
        </w:rPr>
        <w:instrText>/?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uuid</w:instrText>
      </w:r>
      <w:r w:rsidR="005E44F0" w:rsidRPr="005E44F0">
        <w:rPr>
          <w:rFonts w:ascii="Times New Roman" w:hAnsi="Times New Roman"/>
          <w:sz w:val="26"/>
          <w:szCs w:val="26"/>
        </w:rPr>
        <w:instrText>=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</w:instrText>
      </w:r>
      <w:r w:rsidR="005E44F0" w:rsidRPr="005E44F0">
        <w:rPr>
          <w:rFonts w:ascii="Times New Roman" w:hAnsi="Times New Roman"/>
          <w:sz w:val="26"/>
          <w:szCs w:val="26"/>
        </w:rPr>
        <w:instrText>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192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cd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8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</w:instrText>
      </w:r>
      <w:r w:rsidR="005E44F0" w:rsidRPr="005E44F0">
        <w:rPr>
          <w:rFonts w:ascii="Times New Roman" w:hAnsi="Times New Roman"/>
          <w:sz w:val="26"/>
          <w:szCs w:val="26"/>
        </w:rPr>
        <w:instrText>5-4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cc</w:instrText>
      </w:r>
      <w:r w:rsidR="005E44F0" w:rsidRPr="005E44F0">
        <w:rPr>
          <w:rFonts w:ascii="Times New Roman" w:hAnsi="Times New Roman"/>
          <w:sz w:val="26"/>
          <w:szCs w:val="26"/>
        </w:rPr>
        <w:instrText>2-8313-2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90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fcadc</w:instrText>
      </w:r>
      <w:r w:rsidR="005E44F0" w:rsidRPr="005E44F0">
        <w:rPr>
          <w:rFonts w:ascii="Times New Roman" w:hAnsi="Times New Roman"/>
          <w:sz w:val="26"/>
          <w:szCs w:val="26"/>
        </w:rPr>
        <w:instrText>3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5E44F0">
        <w:rPr>
          <w:rFonts w:ascii="Times New Roman" w:hAnsi="Times New Roman"/>
          <w:sz w:val="26"/>
          <w:szCs w:val="26"/>
        </w:rPr>
        <w:instrText>9" ]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"[2]"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="005E44F0" w:rsidRPr="005E44F0">
        <w:rPr>
          <w:rFonts w:ascii="Times New Roman" w:hAnsi="Times New Roman"/>
          <w:sz w:val="26"/>
          <w:szCs w:val="26"/>
        </w:rPr>
        <w:instrText>" : 0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https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github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style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raw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master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json</w:instrText>
      </w:r>
      <w:r w:rsidR="005E44F0" w:rsidRPr="005E44F0">
        <w:rPr>
          <w:rFonts w:ascii="Times New Roman" w:hAnsi="Times New Roman"/>
          <w:sz w:val="26"/>
          <w:szCs w:val="26"/>
        </w:rPr>
        <w:instrText>" }</w:instrTex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separate"/>
      </w:r>
      <w:r w:rsidR="005E44F0" w:rsidRPr="005E44F0">
        <w:rPr>
          <w:rFonts w:ascii="Times New Roman" w:hAnsi="Times New Roman"/>
          <w:noProof/>
          <w:sz w:val="26"/>
          <w:szCs w:val="26"/>
        </w:rPr>
        <w:t>[2]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end"/>
      </w:r>
      <w:r w:rsidR="00611B5E" w:rsidRPr="00611B5E">
        <w:rPr>
          <w:rFonts w:ascii="Times New Roman" w:hAnsi="Times New Roman"/>
          <w:sz w:val="26"/>
          <w:szCs w:val="26"/>
        </w:rPr>
        <w:t>.</w:t>
      </w:r>
      <w:r w:rsidR="00611B5E">
        <w:rPr>
          <w:rFonts w:ascii="Times New Roman" w:hAnsi="Times New Roman"/>
          <w:sz w:val="26"/>
          <w:szCs w:val="26"/>
        </w:rPr>
        <w:t xml:space="preserve"> </w:t>
      </w:r>
    </w:p>
    <w:p w14:paraId="66513EB1" w14:textId="77777777" w:rsidR="00E57098" w:rsidRPr="00E311B7" w:rsidRDefault="00E57098" w:rsidP="00E311B7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2" w:name="_Toc478054929"/>
      <w:bookmarkStart w:id="53" w:name="_Toc478059639"/>
      <w:bookmarkStart w:id="54" w:name="_Toc483466129"/>
      <w:r w:rsidRPr="00E311B7">
        <w:rPr>
          <w:rFonts w:ascii="Times New Roman" w:hAnsi="Times New Roman" w:cs="Times New Roman"/>
          <w:color w:val="auto"/>
          <w:sz w:val="26"/>
          <w:szCs w:val="26"/>
        </w:rPr>
        <w:t xml:space="preserve">Система </w:t>
      </w:r>
      <w:r w:rsidRPr="00E311B7">
        <w:rPr>
          <w:rFonts w:ascii="Times New Roman" w:hAnsi="Times New Roman" w:cs="Times New Roman"/>
          <w:color w:val="auto"/>
          <w:sz w:val="26"/>
          <w:szCs w:val="26"/>
          <w:lang w:val="en-US"/>
        </w:rPr>
        <w:t>ANNIE</w:t>
      </w:r>
      <w:bookmarkEnd w:id="52"/>
      <w:bookmarkEnd w:id="53"/>
      <w:bookmarkEnd w:id="54"/>
    </w:p>
    <w:p w14:paraId="55DEE7B6" w14:textId="7B66661E" w:rsidR="00611B5E" w:rsidRDefault="00611B5E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Данный инструмент работает </w:t>
      </w:r>
      <w:r w:rsidR="00410561">
        <w:rPr>
          <w:rFonts w:ascii="Times New Roman" w:hAnsi="Times New Roman"/>
          <w:sz w:val="26"/>
          <w:szCs w:val="26"/>
        </w:rPr>
        <w:t>в режиме конвейера, схема которого изображена на рис</w:t>
      </w:r>
      <w:r w:rsidR="007104C3">
        <w:rPr>
          <w:rFonts w:ascii="Times New Roman" w:hAnsi="Times New Roman"/>
          <w:sz w:val="26"/>
          <w:szCs w:val="26"/>
        </w:rPr>
        <w:t>унке</w:t>
      </w:r>
      <w:r w:rsidR="00410561">
        <w:rPr>
          <w:rFonts w:ascii="Times New Roman" w:hAnsi="Times New Roman"/>
          <w:sz w:val="26"/>
          <w:szCs w:val="26"/>
        </w:rPr>
        <w:t xml:space="preserve"> 1.12. Система</w:t>
      </w:r>
      <w:r w:rsidR="00410561" w:rsidRPr="00410561">
        <w:rPr>
          <w:rFonts w:ascii="Times New Roman" w:hAnsi="Times New Roman"/>
          <w:sz w:val="26"/>
          <w:szCs w:val="26"/>
        </w:rPr>
        <w:t xml:space="preserve"> </w:t>
      </w:r>
      <w:r w:rsidR="00410561">
        <w:rPr>
          <w:rFonts w:ascii="Times New Roman" w:hAnsi="Times New Roman"/>
          <w:sz w:val="26"/>
          <w:szCs w:val="26"/>
          <w:lang w:val="en-US"/>
        </w:rPr>
        <w:t>ANNIE</w:t>
      </w:r>
      <w:r w:rsidR="00410561" w:rsidRPr="00410561">
        <w:rPr>
          <w:rFonts w:ascii="Times New Roman" w:hAnsi="Times New Roman"/>
          <w:sz w:val="26"/>
          <w:szCs w:val="26"/>
        </w:rPr>
        <w:t xml:space="preserve"> </w:t>
      </w:r>
      <w:r w:rsidR="00410561">
        <w:rPr>
          <w:rFonts w:ascii="Times New Roman" w:hAnsi="Times New Roman"/>
          <w:sz w:val="26"/>
          <w:szCs w:val="26"/>
        </w:rPr>
        <w:t>включает в себя следующие возможности:</w:t>
      </w:r>
    </w:p>
    <w:p w14:paraId="636C2208" w14:textId="77777777" w:rsidR="00066F2B" w:rsidRPr="00B55044" w:rsidRDefault="00066F2B" w:rsidP="00AC6096">
      <w:pPr>
        <w:pStyle w:val="a4"/>
        <w:numPr>
          <w:ilvl w:val="0"/>
          <w:numId w:val="12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55044">
        <w:rPr>
          <w:sz w:val="26"/>
          <w:szCs w:val="26"/>
        </w:rPr>
        <w:t>Токенизация (</w:t>
      </w:r>
      <w:r w:rsidRPr="00B55044">
        <w:rPr>
          <w:sz w:val="26"/>
          <w:szCs w:val="26"/>
          <w:lang w:val="en-US"/>
        </w:rPr>
        <w:t>ANNIE</w:t>
      </w:r>
      <w:r w:rsidRPr="00B55044">
        <w:rPr>
          <w:sz w:val="26"/>
          <w:szCs w:val="26"/>
        </w:rPr>
        <w:t xml:space="preserve"> </w:t>
      </w:r>
      <w:r w:rsidRPr="00B55044">
        <w:rPr>
          <w:sz w:val="26"/>
          <w:szCs w:val="26"/>
          <w:lang w:val="en-US"/>
        </w:rPr>
        <w:t>English</w:t>
      </w:r>
      <w:r w:rsidRPr="00B55044">
        <w:rPr>
          <w:sz w:val="26"/>
          <w:szCs w:val="26"/>
        </w:rPr>
        <w:t xml:space="preserve"> </w:t>
      </w:r>
      <w:r w:rsidRPr="00B55044">
        <w:rPr>
          <w:sz w:val="26"/>
          <w:szCs w:val="26"/>
          <w:lang w:val="en-US"/>
        </w:rPr>
        <w:t>Tokenizer</w:t>
      </w:r>
      <w:r w:rsidRPr="00B55044">
        <w:rPr>
          <w:sz w:val="26"/>
          <w:szCs w:val="26"/>
        </w:rPr>
        <w:t>), разбиение текста на более мелкие части, токены.</w:t>
      </w:r>
    </w:p>
    <w:p w14:paraId="466282D8" w14:textId="2DF1691F" w:rsidR="00066F2B" w:rsidRPr="00B55044" w:rsidRDefault="00723F1E" w:rsidP="00AC6096">
      <w:pPr>
        <w:pStyle w:val="a4"/>
        <w:numPr>
          <w:ilvl w:val="0"/>
          <w:numId w:val="12"/>
        </w:numPr>
        <w:spacing w:line="360" w:lineRule="auto"/>
        <w:ind w:left="567" w:firstLine="142"/>
        <w:jc w:val="both"/>
        <w:rPr>
          <w:sz w:val="26"/>
          <w:szCs w:val="26"/>
        </w:rPr>
      </w:pPr>
      <w:r>
        <w:rPr>
          <w:sz w:val="26"/>
          <w:szCs w:val="26"/>
        </w:rPr>
        <w:t>Разметка частей речи</w:t>
      </w:r>
      <w:r w:rsidR="00066F2B" w:rsidRPr="00B55044">
        <w:rPr>
          <w:sz w:val="26"/>
          <w:szCs w:val="26"/>
        </w:rPr>
        <w:t xml:space="preserve"> (</w:t>
      </w:r>
      <w:r w:rsidR="007E6B2B" w:rsidRPr="00B55044">
        <w:rPr>
          <w:sz w:val="26"/>
          <w:szCs w:val="26"/>
          <w:lang w:val="en-US"/>
        </w:rPr>
        <w:t>ANNIE</w:t>
      </w:r>
      <w:r w:rsidR="007E6B2B" w:rsidRPr="00B55044">
        <w:rPr>
          <w:sz w:val="26"/>
          <w:szCs w:val="26"/>
        </w:rPr>
        <w:t xml:space="preserve"> </w:t>
      </w:r>
      <w:r w:rsidR="00066F2B" w:rsidRPr="00B55044">
        <w:rPr>
          <w:sz w:val="26"/>
          <w:szCs w:val="26"/>
          <w:lang w:val="en-US"/>
        </w:rPr>
        <w:t>POS</w:t>
      </w:r>
      <w:r w:rsidR="00066F2B" w:rsidRPr="00B55044">
        <w:rPr>
          <w:sz w:val="26"/>
          <w:szCs w:val="26"/>
        </w:rPr>
        <w:t>-</w:t>
      </w:r>
      <w:r w:rsidR="00066F2B" w:rsidRPr="00B55044">
        <w:rPr>
          <w:sz w:val="26"/>
          <w:szCs w:val="26"/>
          <w:lang w:val="en-US"/>
        </w:rPr>
        <w:t>Tagger</w:t>
      </w:r>
      <w:r w:rsidR="00066F2B" w:rsidRPr="00B55044">
        <w:rPr>
          <w:sz w:val="26"/>
          <w:szCs w:val="26"/>
        </w:rPr>
        <w:t>), автоматическая морфологическая разметка, в ходе которой словам в тексте приписываются тэги в соответствии с частью речи и грамматическими характеристиками</w:t>
      </w:r>
      <w:r w:rsidR="007E6B2B" w:rsidRPr="00B55044">
        <w:rPr>
          <w:sz w:val="26"/>
          <w:szCs w:val="26"/>
        </w:rPr>
        <w:t xml:space="preserve"> </w:t>
      </w:r>
      <w:r w:rsidR="00352CBC" w:rsidRPr="00B55044">
        <w:rPr>
          <w:sz w:val="26"/>
          <w:szCs w:val="26"/>
          <w:lang w:val="en-US"/>
        </w:rPr>
        <w:fldChar w:fldCharType="begin" w:fldLock="1"/>
      </w:r>
      <w:r w:rsidR="005E44F0">
        <w:rPr>
          <w:sz w:val="26"/>
          <w:szCs w:val="26"/>
          <w:lang w:val="en-US"/>
        </w:rPr>
        <w:instrText>ADDIN</w:instrText>
      </w:r>
      <w:r w:rsidR="005E44F0" w:rsidRPr="005E44F0">
        <w:rPr>
          <w:sz w:val="26"/>
          <w:szCs w:val="26"/>
        </w:rPr>
        <w:instrText xml:space="preserve"> </w:instrText>
      </w:r>
      <w:r w:rsidR="005E44F0">
        <w:rPr>
          <w:sz w:val="26"/>
          <w:szCs w:val="26"/>
          <w:lang w:val="en-US"/>
        </w:rPr>
        <w:instrText>CSL</w:instrText>
      </w:r>
      <w:r w:rsidR="005E44F0" w:rsidRPr="005E44F0">
        <w:rPr>
          <w:sz w:val="26"/>
          <w:szCs w:val="26"/>
        </w:rPr>
        <w:instrText>_</w:instrText>
      </w:r>
      <w:r w:rsidR="005E44F0">
        <w:rPr>
          <w:sz w:val="26"/>
          <w:szCs w:val="26"/>
          <w:lang w:val="en-US"/>
        </w:rPr>
        <w:instrText>CITATION</w:instrText>
      </w:r>
      <w:r w:rsidR="005E44F0" w:rsidRPr="005E44F0">
        <w:rPr>
          <w:sz w:val="26"/>
          <w:szCs w:val="26"/>
        </w:rPr>
        <w:instrText xml:space="preserve"> { "</w:instrText>
      </w:r>
      <w:r w:rsidR="005E44F0">
        <w:rPr>
          <w:sz w:val="26"/>
          <w:szCs w:val="26"/>
          <w:lang w:val="en-US"/>
        </w:rPr>
        <w:instrText>citationItems</w:instrText>
      </w:r>
      <w:r w:rsidR="005E44F0" w:rsidRPr="005E44F0">
        <w:rPr>
          <w:sz w:val="26"/>
          <w:szCs w:val="26"/>
        </w:rPr>
        <w:instrText>" : [ { "</w:instrText>
      </w:r>
      <w:r w:rsidR="005E44F0">
        <w:rPr>
          <w:sz w:val="26"/>
          <w:szCs w:val="26"/>
          <w:lang w:val="en-US"/>
        </w:rPr>
        <w:instrText>id</w:instrText>
      </w:r>
      <w:r w:rsidR="005E44F0" w:rsidRPr="005E44F0">
        <w:rPr>
          <w:sz w:val="26"/>
          <w:szCs w:val="26"/>
        </w:rPr>
        <w:instrText>" : "</w:instrText>
      </w:r>
      <w:r w:rsidR="005E44F0">
        <w:rPr>
          <w:sz w:val="26"/>
          <w:szCs w:val="26"/>
          <w:lang w:val="en-US"/>
        </w:rPr>
        <w:instrText>ITEM</w:instrText>
      </w:r>
      <w:r w:rsidR="005E44F0" w:rsidRPr="005E44F0">
        <w:rPr>
          <w:sz w:val="26"/>
          <w:szCs w:val="26"/>
        </w:rPr>
        <w:instrText>-1", "</w:instrText>
      </w:r>
      <w:r w:rsidR="005E44F0">
        <w:rPr>
          <w:sz w:val="26"/>
          <w:szCs w:val="26"/>
          <w:lang w:val="en-US"/>
        </w:rPr>
        <w:instrText>itemData</w:instrText>
      </w:r>
      <w:r w:rsidR="005E44F0" w:rsidRPr="005E44F0">
        <w:rPr>
          <w:sz w:val="26"/>
          <w:szCs w:val="26"/>
        </w:rPr>
        <w:instrText>" : { "</w:instrText>
      </w:r>
      <w:r w:rsidR="005E44F0">
        <w:rPr>
          <w:sz w:val="26"/>
          <w:szCs w:val="26"/>
          <w:lang w:val="en-US"/>
        </w:rPr>
        <w:instrText>URL</w:instrText>
      </w:r>
      <w:r w:rsidR="005E44F0" w:rsidRPr="005E44F0">
        <w:rPr>
          <w:sz w:val="26"/>
          <w:szCs w:val="26"/>
        </w:rPr>
        <w:instrText>" : "</w:instrText>
      </w:r>
      <w:r w:rsidR="005E44F0">
        <w:rPr>
          <w:sz w:val="26"/>
          <w:szCs w:val="26"/>
          <w:lang w:val="en-US"/>
        </w:rPr>
        <w:instrText>https</w:instrText>
      </w:r>
      <w:r w:rsidR="005E44F0" w:rsidRPr="005E44F0">
        <w:rPr>
          <w:sz w:val="26"/>
          <w:szCs w:val="26"/>
        </w:rPr>
        <w:instrText>://</w:instrText>
      </w:r>
      <w:r w:rsidR="005E44F0">
        <w:rPr>
          <w:sz w:val="26"/>
          <w:szCs w:val="26"/>
          <w:lang w:val="en-US"/>
        </w:rPr>
        <w:instrText>nlp</w:instrText>
      </w:r>
      <w:r w:rsidR="005E44F0" w:rsidRPr="005E44F0">
        <w:rPr>
          <w:sz w:val="26"/>
          <w:szCs w:val="26"/>
        </w:rPr>
        <w:instrText>.</w:instrText>
      </w:r>
      <w:r w:rsidR="005E44F0">
        <w:rPr>
          <w:sz w:val="26"/>
          <w:szCs w:val="26"/>
          <w:lang w:val="en-US"/>
        </w:rPr>
        <w:instrText>stanford</w:instrText>
      </w:r>
      <w:r w:rsidR="005E44F0" w:rsidRPr="005E44F0">
        <w:rPr>
          <w:sz w:val="26"/>
          <w:szCs w:val="26"/>
        </w:rPr>
        <w:instrText>.</w:instrText>
      </w:r>
      <w:r w:rsidR="005E44F0">
        <w:rPr>
          <w:sz w:val="26"/>
          <w:szCs w:val="26"/>
          <w:lang w:val="en-US"/>
        </w:rPr>
        <w:instrText>edu</w:instrText>
      </w:r>
      <w:r w:rsidR="005E44F0" w:rsidRPr="005E44F0">
        <w:rPr>
          <w:sz w:val="26"/>
          <w:szCs w:val="26"/>
        </w:rPr>
        <w:instrText>/</w:instrText>
      </w:r>
      <w:r w:rsidR="005E44F0">
        <w:rPr>
          <w:sz w:val="26"/>
          <w:szCs w:val="26"/>
          <w:lang w:val="en-US"/>
        </w:rPr>
        <w:instrText>software</w:instrText>
      </w:r>
      <w:r w:rsidR="005E44F0" w:rsidRPr="005E44F0">
        <w:rPr>
          <w:sz w:val="26"/>
          <w:szCs w:val="26"/>
        </w:rPr>
        <w:instrText>/</w:instrText>
      </w:r>
      <w:r w:rsidR="005E44F0">
        <w:rPr>
          <w:sz w:val="26"/>
          <w:szCs w:val="26"/>
          <w:lang w:val="en-US"/>
        </w:rPr>
        <w:instrText>tagger</w:instrText>
      </w:r>
      <w:r w:rsidR="005E44F0" w:rsidRPr="005E44F0">
        <w:rPr>
          <w:sz w:val="26"/>
          <w:szCs w:val="26"/>
        </w:rPr>
        <w:instrText>.</w:instrText>
      </w:r>
      <w:r w:rsidR="005E44F0">
        <w:rPr>
          <w:sz w:val="26"/>
          <w:szCs w:val="26"/>
          <w:lang w:val="en-US"/>
        </w:rPr>
        <w:instrText>shtml</w:instrText>
      </w:r>
      <w:r w:rsidR="005E44F0" w:rsidRPr="005E44F0">
        <w:rPr>
          <w:sz w:val="26"/>
          <w:szCs w:val="26"/>
        </w:rPr>
        <w:instrText>", "</w:instrText>
      </w:r>
      <w:r w:rsidR="005E44F0">
        <w:rPr>
          <w:sz w:val="26"/>
          <w:szCs w:val="26"/>
          <w:lang w:val="en-US"/>
        </w:rPr>
        <w:instrText>accessed</w:instrText>
      </w:r>
      <w:r w:rsidR="005E44F0" w:rsidRPr="005E44F0">
        <w:rPr>
          <w:sz w:val="26"/>
          <w:szCs w:val="26"/>
        </w:rPr>
        <w:instrText>" : { "</w:instrText>
      </w:r>
      <w:r w:rsidR="005E44F0">
        <w:rPr>
          <w:sz w:val="26"/>
          <w:szCs w:val="26"/>
          <w:lang w:val="en-US"/>
        </w:rPr>
        <w:instrText>date</w:instrText>
      </w:r>
      <w:r w:rsidR="005E44F0" w:rsidRPr="005E44F0">
        <w:rPr>
          <w:sz w:val="26"/>
          <w:szCs w:val="26"/>
        </w:rPr>
        <w:instrText>-</w:instrText>
      </w:r>
      <w:r w:rsidR="005E44F0">
        <w:rPr>
          <w:sz w:val="26"/>
          <w:szCs w:val="26"/>
          <w:lang w:val="en-US"/>
        </w:rPr>
        <w:instrText>parts</w:instrText>
      </w:r>
      <w:r w:rsidR="005E44F0" w:rsidRPr="005E44F0">
        <w:rPr>
          <w:sz w:val="26"/>
          <w:szCs w:val="26"/>
        </w:rPr>
        <w:instrText>" : [ [ "2017", "3", "16" ] ] }, "</w:instrText>
      </w:r>
      <w:r w:rsidR="005E44F0">
        <w:rPr>
          <w:sz w:val="26"/>
          <w:szCs w:val="26"/>
          <w:lang w:val="en-US"/>
        </w:rPr>
        <w:instrText>id</w:instrText>
      </w:r>
      <w:r w:rsidR="005E44F0" w:rsidRPr="005E44F0">
        <w:rPr>
          <w:sz w:val="26"/>
          <w:szCs w:val="26"/>
        </w:rPr>
        <w:instrText>" : "</w:instrText>
      </w:r>
      <w:r w:rsidR="005E44F0">
        <w:rPr>
          <w:sz w:val="26"/>
          <w:szCs w:val="26"/>
          <w:lang w:val="en-US"/>
        </w:rPr>
        <w:instrText>ITEM</w:instrText>
      </w:r>
      <w:r w:rsidR="005E44F0" w:rsidRPr="005E44F0">
        <w:rPr>
          <w:sz w:val="26"/>
          <w:szCs w:val="26"/>
        </w:rPr>
        <w:instrText>-1", "</w:instrText>
      </w:r>
      <w:r w:rsidR="005E44F0">
        <w:rPr>
          <w:sz w:val="26"/>
          <w:szCs w:val="26"/>
          <w:lang w:val="en-US"/>
        </w:rPr>
        <w:instrText>issued</w:instrText>
      </w:r>
      <w:r w:rsidR="005E44F0" w:rsidRPr="005E44F0">
        <w:rPr>
          <w:sz w:val="26"/>
          <w:szCs w:val="26"/>
        </w:rPr>
        <w:instrText>" : { "</w:instrText>
      </w:r>
      <w:r w:rsidR="005E44F0">
        <w:rPr>
          <w:sz w:val="26"/>
          <w:szCs w:val="26"/>
          <w:lang w:val="en-US"/>
        </w:rPr>
        <w:instrText>date</w:instrText>
      </w:r>
      <w:r w:rsidR="005E44F0" w:rsidRPr="005E44F0">
        <w:rPr>
          <w:sz w:val="26"/>
          <w:szCs w:val="26"/>
        </w:rPr>
        <w:instrText>-</w:instrText>
      </w:r>
      <w:r w:rsidR="005E44F0">
        <w:rPr>
          <w:sz w:val="26"/>
          <w:szCs w:val="26"/>
          <w:lang w:val="en-US"/>
        </w:rPr>
        <w:instrText>parts</w:instrText>
      </w:r>
      <w:r w:rsidR="005E44F0" w:rsidRPr="005E44F0">
        <w:rPr>
          <w:sz w:val="26"/>
          <w:szCs w:val="26"/>
        </w:rPr>
        <w:instrText>" : [ [ "0" ] ] }, "</w:instrText>
      </w:r>
      <w:r w:rsidR="005E44F0">
        <w:rPr>
          <w:sz w:val="26"/>
          <w:szCs w:val="26"/>
          <w:lang w:val="en-US"/>
        </w:rPr>
        <w:instrText>note</w:instrText>
      </w:r>
      <w:r w:rsidR="005E44F0" w:rsidRPr="005E44F0">
        <w:rPr>
          <w:sz w:val="26"/>
          <w:szCs w:val="26"/>
        </w:rPr>
        <w:instrText>" : "</w:instrText>
      </w:r>
      <w:r w:rsidR="005E44F0">
        <w:rPr>
          <w:sz w:val="26"/>
          <w:szCs w:val="26"/>
          <w:lang w:val="en-US"/>
        </w:rPr>
        <w:instrText>NULL</w:instrText>
      </w:r>
      <w:r w:rsidR="005E44F0" w:rsidRPr="005E44F0">
        <w:rPr>
          <w:sz w:val="26"/>
          <w:szCs w:val="26"/>
        </w:rPr>
        <w:instrText>", "</w:instrText>
      </w:r>
      <w:r w:rsidR="005E44F0">
        <w:rPr>
          <w:sz w:val="26"/>
          <w:szCs w:val="26"/>
          <w:lang w:val="en-US"/>
        </w:rPr>
        <w:instrText>title</w:instrText>
      </w:r>
      <w:r w:rsidR="005E44F0" w:rsidRPr="005E44F0">
        <w:rPr>
          <w:sz w:val="26"/>
          <w:szCs w:val="26"/>
        </w:rPr>
        <w:instrText>" : "</w:instrText>
      </w:r>
      <w:r w:rsidR="005E44F0">
        <w:rPr>
          <w:sz w:val="26"/>
          <w:szCs w:val="26"/>
          <w:lang w:val="en-US"/>
        </w:rPr>
        <w:instrText>The</w:instrText>
      </w:r>
      <w:r w:rsidR="005E44F0" w:rsidRPr="005E44F0">
        <w:rPr>
          <w:sz w:val="26"/>
          <w:szCs w:val="26"/>
        </w:rPr>
        <w:instrText xml:space="preserve"> </w:instrText>
      </w:r>
      <w:r w:rsidR="005E44F0">
        <w:rPr>
          <w:sz w:val="26"/>
          <w:szCs w:val="26"/>
          <w:lang w:val="en-US"/>
        </w:rPr>
        <w:instrText>Stanford</w:instrText>
      </w:r>
      <w:r w:rsidR="005E44F0" w:rsidRPr="005E44F0">
        <w:rPr>
          <w:sz w:val="26"/>
          <w:szCs w:val="26"/>
        </w:rPr>
        <w:instrText xml:space="preserve"> </w:instrText>
      </w:r>
      <w:r w:rsidR="005E44F0">
        <w:rPr>
          <w:sz w:val="26"/>
          <w:szCs w:val="26"/>
          <w:lang w:val="en-US"/>
        </w:rPr>
        <w:instrText>Natural</w:instrText>
      </w:r>
      <w:r w:rsidR="005E44F0" w:rsidRPr="005E44F0">
        <w:rPr>
          <w:sz w:val="26"/>
          <w:szCs w:val="26"/>
        </w:rPr>
        <w:instrText xml:space="preserve"> </w:instrText>
      </w:r>
      <w:r w:rsidR="005E44F0">
        <w:rPr>
          <w:sz w:val="26"/>
          <w:szCs w:val="26"/>
          <w:lang w:val="en-US"/>
        </w:rPr>
        <w:instrText>Language</w:instrText>
      </w:r>
      <w:r w:rsidR="005E44F0" w:rsidRPr="005E44F0">
        <w:rPr>
          <w:sz w:val="26"/>
          <w:szCs w:val="26"/>
        </w:rPr>
        <w:instrText xml:space="preserve"> </w:instrText>
      </w:r>
      <w:r w:rsidR="005E44F0">
        <w:rPr>
          <w:sz w:val="26"/>
          <w:szCs w:val="26"/>
          <w:lang w:val="en-US"/>
        </w:rPr>
        <w:instrText>Processing</w:instrText>
      </w:r>
      <w:r w:rsidR="005E44F0" w:rsidRPr="005E44F0">
        <w:rPr>
          <w:sz w:val="26"/>
          <w:szCs w:val="26"/>
        </w:rPr>
        <w:instrText xml:space="preserve"> </w:instrText>
      </w:r>
      <w:r w:rsidR="005E44F0">
        <w:rPr>
          <w:sz w:val="26"/>
          <w:szCs w:val="26"/>
          <w:lang w:val="en-US"/>
        </w:rPr>
        <w:instrText>Group</w:instrText>
      </w:r>
      <w:r w:rsidR="005E44F0" w:rsidRPr="005E44F0">
        <w:rPr>
          <w:sz w:val="26"/>
          <w:szCs w:val="26"/>
        </w:rPr>
        <w:instrText>", "</w:instrText>
      </w:r>
      <w:r w:rsidR="005E44F0">
        <w:rPr>
          <w:sz w:val="26"/>
          <w:szCs w:val="26"/>
          <w:lang w:val="en-US"/>
        </w:rPr>
        <w:instrText>type</w:instrText>
      </w:r>
      <w:r w:rsidR="005E44F0" w:rsidRPr="005E44F0">
        <w:rPr>
          <w:sz w:val="26"/>
          <w:szCs w:val="26"/>
        </w:rPr>
        <w:instrText>" : "</w:instrText>
      </w:r>
      <w:r w:rsidR="005E44F0">
        <w:rPr>
          <w:sz w:val="26"/>
          <w:szCs w:val="26"/>
          <w:lang w:val="en-US"/>
        </w:rPr>
        <w:instrText>webpage</w:instrText>
      </w:r>
      <w:r w:rsidR="005E44F0" w:rsidRPr="005E44F0">
        <w:rPr>
          <w:sz w:val="26"/>
          <w:szCs w:val="26"/>
        </w:rPr>
        <w:instrText>" }, "</w:instrText>
      </w:r>
      <w:r w:rsidR="005E44F0">
        <w:rPr>
          <w:sz w:val="26"/>
          <w:szCs w:val="26"/>
          <w:lang w:val="en-US"/>
        </w:rPr>
        <w:instrText>uris</w:instrText>
      </w:r>
      <w:r w:rsidR="005E44F0" w:rsidRPr="005E44F0">
        <w:rPr>
          <w:sz w:val="26"/>
          <w:szCs w:val="26"/>
        </w:rPr>
        <w:instrText>" : [ "</w:instrText>
      </w:r>
      <w:r w:rsidR="005E44F0">
        <w:rPr>
          <w:sz w:val="26"/>
          <w:szCs w:val="26"/>
          <w:lang w:val="en-US"/>
        </w:rPr>
        <w:instrText>http</w:instrText>
      </w:r>
      <w:r w:rsidR="005E44F0" w:rsidRPr="005E44F0">
        <w:rPr>
          <w:sz w:val="26"/>
          <w:szCs w:val="26"/>
        </w:rPr>
        <w:instrText>://</w:instrText>
      </w:r>
      <w:r w:rsidR="005E44F0">
        <w:rPr>
          <w:sz w:val="26"/>
          <w:szCs w:val="26"/>
          <w:lang w:val="en-US"/>
        </w:rPr>
        <w:instrText>www</w:instrText>
      </w:r>
      <w:r w:rsidR="005E44F0" w:rsidRPr="005E44F0">
        <w:rPr>
          <w:sz w:val="26"/>
          <w:szCs w:val="26"/>
        </w:rPr>
        <w:instrText>.</w:instrText>
      </w:r>
      <w:r w:rsidR="005E44F0">
        <w:rPr>
          <w:sz w:val="26"/>
          <w:szCs w:val="26"/>
          <w:lang w:val="en-US"/>
        </w:rPr>
        <w:instrText>mendeley</w:instrText>
      </w:r>
      <w:r w:rsidR="005E44F0" w:rsidRPr="005E44F0">
        <w:rPr>
          <w:sz w:val="26"/>
          <w:szCs w:val="26"/>
        </w:rPr>
        <w:instrText>.</w:instrText>
      </w:r>
      <w:r w:rsidR="005E44F0">
        <w:rPr>
          <w:sz w:val="26"/>
          <w:szCs w:val="26"/>
          <w:lang w:val="en-US"/>
        </w:rPr>
        <w:instrText>com</w:instrText>
      </w:r>
      <w:r w:rsidR="005E44F0" w:rsidRPr="005E44F0">
        <w:rPr>
          <w:sz w:val="26"/>
          <w:szCs w:val="26"/>
        </w:rPr>
        <w:instrText>/</w:instrText>
      </w:r>
      <w:r w:rsidR="005E44F0">
        <w:rPr>
          <w:sz w:val="26"/>
          <w:szCs w:val="26"/>
          <w:lang w:val="en-US"/>
        </w:rPr>
        <w:instrText>documents</w:instrText>
      </w:r>
      <w:r w:rsidR="005E44F0" w:rsidRPr="005E44F0">
        <w:rPr>
          <w:sz w:val="26"/>
          <w:szCs w:val="26"/>
        </w:rPr>
        <w:instrText>/?</w:instrText>
      </w:r>
      <w:r w:rsidR="005E44F0">
        <w:rPr>
          <w:sz w:val="26"/>
          <w:szCs w:val="26"/>
          <w:lang w:val="en-US"/>
        </w:rPr>
        <w:instrText>uuid</w:instrText>
      </w:r>
      <w:r w:rsidR="005E44F0" w:rsidRPr="005E44F0">
        <w:rPr>
          <w:sz w:val="26"/>
          <w:szCs w:val="26"/>
        </w:rPr>
        <w:instrText>=8</w:instrText>
      </w:r>
      <w:r w:rsidR="005E44F0">
        <w:rPr>
          <w:sz w:val="26"/>
          <w:szCs w:val="26"/>
          <w:lang w:val="en-US"/>
        </w:rPr>
        <w:instrText>fecdc</w:instrText>
      </w:r>
      <w:r w:rsidR="005E44F0" w:rsidRPr="005E44F0">
        <w:rPr>
          <w:sz w:val="26"/>
          <w:szCs w:val="26"/>
        </w:rPr>
        <w:instrText>2</w:instrText>
      </w:r>
      <w:r w:rsidR="005E44F0">
        <w:rPr>
          <w:sz w:val="26"/>
          <w:szCs w:val="26"/>
          <w:lang w:val="en-US"/>
        </w:rPr>
        <w:instrText>f</w:instrText>
      </w:r>
      <w:r w:rsidR="005E44F0" w:rsidRPr="005E44F0">
        <w:rPr>
          <w:sz w:val="26"/>
          <w:szCs w:val="26"/>
        </w:rPr>
        <w:instrText>-</w:instrText>
      </w:r>
      <w:r w:rsidR="005E44F0">
        <w:rPr>
          <w:sz w:val="26"/>
          <w:szCs w:val="26"/>
          <w:lang w:val="en-US"/>
        </w:rPr>
        <w:instrText>e</w:instrText>
      </w:r>
      <w:r w:rsidR="005E44F0" w:rsidRPr="005E44F0">
        <w:rPr>
          <w:sz w:val="26"/>
          <w:szCs w:val="26"/>
        </w:rPr>
        <w:instrText>3</w:instrText>
      </w:r>
      <w:r w:rsidR="005E44F0">
        <w:rPr>
          <w:sz w:val="26"/>
          <w:szCs w:val="26"/>
          <w:lang w:val="en-US"/>
        </w:rPr>
        <w:instrText>ba</w:instrText>
      </w:r>
      <w:r w:rsidR="005E44F0" w:rsidRPr="005E44F0">
        <w:rPr>
          <w:sz w:val="26"/>
          <w:szCs w:val="26"/>
        </w:rPr>
        <w:instrText>-324</w:instrText>
      </w:r>
      <w:r w:rsidR="005E44F0">
        <w:rPr>
          <w:sz w:val="26"/>
          <w:szCs w:val="26"/>
          <w:lang w:val="en-US"/>
        </w:rPr>
        <w:instrText>c</w:instrText>
      </w:r>
      <w:r w:rsidR="005E44F0" w:rsidRPr="005E44F0">
        <w:rPr>
          <w:sz w:val="26"/>
          <w:szCs w:val="26"/>
        </w:rPr>
        <w:instrText>-</w:instrText>
      </w:r>
      <w:r w:rsidR="005E44F0">
        <w:rPr>
          <w:sz w:val="26"/>
          <w:szCs w:val="26"/>
          <w:lang w:val="en-US"/>
        </w:rPr>
        <w:instrText>bd</w:instrText>
      </w:r>
      <w:r w:rsidR="005E44F0" w:rsidRPr="005E44F0">
        <w:rPr>
          <w:sz w:val="26"/>
          <w:szCs w:val="26"/>
        </w:rPr>
        <w:instrText>91-3</w:instrText>
      </w:r>
      <w:r w:rsidR="005E44F0">
        <w:rPr>
          <w:sz w:val="26"/>
          <w:szCs w:val="26"/>
          <w:lang w:val="en-US"/>
        </w:rPr>
        <w:instrText>bae</w:instrText>
      </w:r>
      <w:r w:rsidR="005E44F0" w:rsidRPr="005E44F0">
        <w:rPr>
          <w:sz w:val="26"/>
          <w:szCs w:val="26"/>
        </w:rPr>
        <w:instrText>9</w:instrText>
      </w:r>
      <w:r w:rsidR="005E44F0">
        <w:rPr>
          <w:sz w:val="26"/>
          <w:szCs w:val="26"/>
          <w:lang w:val="en-US"/>
        </w:rPr>
        <w:instrText>e</w:instrText>
      </w:r>
      <w:r w:rsidR="005E44F0" w:rsidRPr="005E44F0">
        <w:rPr>
          <w:sz w:val="26"/>
          <w:szCs w:val="26"/>
        </w:rPr>
        <w:instrText>532112" ] } ], "</w:instrText>
      </w:r>
      <w:r w:rsidR="005E44F0">
        <w:rPr>
          <w:sz w:val="26"/>
          <w:szCs w:val="26"/>
          <w:lang w:val="en-US"/>
        </w:rPr>
        <w:instrText>mendeley</w:instrText>
      </w:r>
      <w:r w:rsidR="005E44F0" w:rsidRPr="005E44F0">
        <w:rPr>
          <w:sz w:val="26"/>
          <w:szCs w:val="26"/>
        </w:rPr>
        <w:instrText>" : { "</w:instrText>
      </w:r>
      <w:r w:rsidR="005E44F0">
        <w:rPr>
          <w:sz w:val="26"/>
          <w:szCs w:val="26"/>
          <w:lang w:val="en-US"/>
        </w:rPr>
        <w:instrText>formattedCitation</w:instrText>
      </w:r>
      <w:r w:rsidR="005E44F0" w:rsidRPr="005E44F0">
        <w:rPr>
          <w:sz w:val="26"/>
          <w:szCs w:val="26"/>
        </w:rPr>
        <w:instrText>" : "[5]", "</w:instrText>
      </w:r>
      <w:r w:rsidR="005E44F0">
        <w:rPr>
          <w:sz w:val="26"/>
          <w:szCs w:val="26"/>
          <w:lang w:val="en-US"/>
        </w:rPr>
        <w:instrText>plainTextFormattedCitation</w:instrText>
      </w:r>
      <w:r w:rsidR="005E44F0" w:rsidRPr="005E44F0">
        <w:rPr>
          <w:sz w:val="26"/>
          <w:szCs w:val="26"/>
        </w:rPr>
        <w:instrText>" : "[5]", "</w:instrText>
      </w:r>
      <w:r w:rsidR="005E44F0">
        <w:rPr>
          <w:sz w:val="26"/>
          <w:szCs w:val="26"/>
          <w:lang w:val="en-US"/>
        </w:rPr>
        <w:instrText>previouslyFormattedCitation</w:instrText>
      </w:r>
      <w:r w:rsidR="005E44F0" w:rsidRPr="005E44F0">
        <w:rPr>
          <w:sz w:val="26"/>
          <w:szCs w:val="26"/>
        </w:rPr>
        <w:instrText>" : "[5]" }, "</w:instrText>
      </w:r>
      <w:r w:rsidR="005E44F0">
        <w:rPr>
          <w:sz w:val="26"/>
          <w:szCs w:val="26"/>
          <w:lang w:val="en-US"/>
        </w:rPr>
        <w:instrText>properties</w:instrText>
      </w:r>
      <w:r w:rsidR="005E44F0" w:rsidRPr="005E44F0">
        <w:rPr>
          <w:sz w:val="26"/>
          <w:szCs w:val="26"/>
        </w:rPr>
        <w:instrText>" : { "</w:instrText>
      </w:r>
      <w:r w:rsidR="005E44F0">
        <w:rPr>
          <w:sz w:val="26"/>
          <w:szCs w:val="26"/>
          <w:lang w:val="en-US"/>
        </w:rPr>
        <w:instrText>noteIndex</w:instrText>
      </w:r>
      <w:r w:rsidR="005E44F0" w:rsidRPr="005E44F0">
        <w:rPr>
          <w:sz w:val="26"/>
          <w:szCs w:val="26"/>
        </w:rPr>
        <w:instrText>" : 0 }, "</w:instrText>
      </w:r>
      <w:r w:rsidR="005E44F0">
        <w:rPr>
          <w:sz w:val="26"/>
          <w:szCs w:val="26"/>
          <w:lang w:val="en-US"/>
        </w:rPr>
        <w:instrText>schema</w:instrText>
      </w:r>
      <w:r w:rsidR="005E44F0" w:rsidRPr="005E44F0">
        <w:rPr>
          <w:sz w:val="26"/>
          <w:szCs w:val="26"/>
        </w:rPr>
        <w:instrText>" : "</w:instrText>
      </w:r>
      <w:r w:rsidR="005E44F0">
        <w:rPr>
          <w:sz w:val="26"/>
          <w:szCs w:val="26"/>
          <w:lang w:val="en-US"/>
        </w:rPr>
        <w:instrText>https</w:instrText>
      </w:r>
      <w:r w:rsidR="005E44F0" w:rsidRPr="005E44F0">
        <w:rPr>
          <w:sz w:val="26"/>
          <w:szCs w:val="26"/>
        </w:rPr>
        <w:instrText>://</w:instrText>
      </w:r>
      <w:r w:rsidR="005E44F0">
        <w:rPr>
          <w:sz w:val="26"/>
          <w:szCs w:val="26"/>
          <w:lang w:val="en-US"/>
        </w:rPr>
        <w:instrText>github</w:instrText>
      </w:r>
      <w:r w:rsidR="005E44F0" w:rsidRPr="005E44F0">
        <w:rPr>
          <w:sz w:val="26"/>
          <w:szCs w:val="26"/>
        </w:rPr>
        <w:instrText>.</w:instrText>
      </w:r>
      <w:r w:rsidR="005E44F0">
        <w:rPr>
          <w:sz w:val="26"/>
          <w:szCs w:val="26"/>
          <w:lang w:val="en-US"/>
        </w:rPr>
        <w:instrText>com</w:instrText>
      </w:r>
      <w:r w:rsidR="005E44F0" w:rsidRPr="005E44F0">
        <w:rPr>
          <w:sz w:val="26"/>
          <w:szCs w:val="26"/>
        </w:rPr>
        <w:instrText>/</w:instrText>
      </w:r>
      <w:r w:rsidR="005E44F0">
        <w:rPr>
          <w:sz w:val="26"/>
          <w:szCs w:val="26"/>
          <w:lang w:val="en-US"/>
        </w:rPr>
        <w:instrText>citation</w:instrText>
      </w:r>
      <w:r w:rsidR="005E44F0" w:rsidRPr="005E44F0">
        <w:rPr>
          <w:sz w:val="26"/>
          <w:szCs w:val="26"/>
        </w:rPr>
        <w:instrText>-</w:instrText>
      </w:r>
      <w:r w:rsidR="005E44F0">
        <w:rPr>
          <w:sz w:val="26"/>
          <w:szCs w:val="26"/>
          <w:lang w:val="en-US"/>
        </w:rPr>
        <w:instrText>style</w:instrText>
      </w:r>
      <w:r w:rsidR="005E44F0" w:rsidRPr="005E44F0">
        <w:rPr>
          <w:sz w:val="26"/>
          <w:szCs w:val="26"/>
        </w:rPr>
        <w:instrText>-</w:instrText>
      </w:r>
      <w:r w:rsidR="005E44F0">
        <w:rPr>
          <w:sz w:val="26"/>
          <w:szCs w:val="26"/>
          <w:lang w:val="en-US"/>
        </w:rPr>
        <w:instrText>language</w:instrText>
      </w:r>
      <w:r w:rsidR="005E44F0" w:rsidRPr="005E44F0">
        <w:rPr>
          <w:sz w:val="26"/>
          <w:szCs w:val="26"/>
        </w:rPr>
        <w:instrText>/</w:instrText>
      </w:r>
      <w:r w:rsidR="005E44F0">
        <w:rPr>
          <w:sz w:val="26"/>
          <w:szCs w:val="26"/>
          <w:lang w:val="en-US"/>
        </w:rPr>
        <w:instrText>schema</w:instrText>
      </w:r>
      <w:r w:rsidR="005E44F0" w:rsidRPr="005E44F0">
        <w:rPr>
          <w:sz w:val="26"/>
          <w:szCs w:val="26"/>
        </w:rPr>
        <w:instrText>/</w:instrText>
      </w:r>
      <w:r w:rsidR="005E44F0">
        <w:rPr>
          <w:sz w:val="26"/>
          <w:szCs w:val="26"/>
          <w:lang w:val="en-US"/>
        </w:rPr>
        <w:instrText>raw</w:instrText>
      </w:r>
      <w:r w:rsidR="005E44F0" w:rsidRPr="005E44F0">
        <w:rPr>
          <w:sz w:val="26"/>
          <w:szCs w:val="26"/>
        </w:rPr>
        <w:instrText>/</w:instrText>
      </w:r>
      <w:r w:rsidR="005E44F0">
        <w:rPr>
          <w:sz w:val="26"/>
          <w:szCs w:val="26"/>
          <w:lang w:val="en-US"/>
        </w:rPr>
        <w:instrText>master</w:instrText>
      </w:r>
      <w:r w:rsidR="005E44F0" w:rsidRPr="005E44F0">
        <w:rPr>
          <w:sz w:val="26"/>
          <w:szCs w:val="26"/>
        </w:rPr>
        <w:instrText>/</w:instrText>
      </w:r>
      <w:r w:rsidR="005E44F0">
        <w:rPr>
          <w:sz w:val="26"/>
          <w:szCs w:val="26"/>
          <w:lang w:val="en-US"/>
        </w:rPr>
        <w:instrText>csl</w:instrText>
      </w:r>
      <w:r w:rsidR="005E44F0" w:rsidRPr="005E44F0">
        <w:rPr>
          <w:sz w:val="26"/>
          <w:szCs w:val="26"/>
        </w:rPr>
        <w:instrText>-</w:instrText>
      </w:r>
      <w:r w:rsidR="005E44F0">
        <w:rPr>
          <w:sz w:val="26"/>
          <w:szCs w:val="26"/>
          <w:lang w:val="en-US"/>
        </w:rPr>
        <w:instrText>citation</w:instrText>
      </w:r>
      <w:r w:rsidR="005E44F0" w:rsidRPr="005E44F0">
        <w:rPr>
          <w:sz w:val="26"/>
          <w:szCs w:val="26"/>
        </w:rPr>
        <w:instrText>.</w:instrText>
      </w:r>
      <w:r w:rsidR="005E44F0">
        <w:rPr>
          <w:sz w:val="26"/>
          <w:szCs w:val="26"/>
          <w:lang w:val="en-US"/>
        </w:rPr>
        <w:instrText>json</w:instrText>
      </w:r>
      <w:r w:rsidR="005E44F0" w:rsidRPr="005E44F0">
        <w:rPr>
          <w:sz w:val="26"/>
          <w:szCs w:val="26"/>
        </w:rPr>
        <w:instrText>" }</w:instrText>
      </w:r>
      <w:r w:rsidR="00352CBC" w:rsidRPr="00B55044">
        <w:rPr>
          <w:sz w:val="26"/>
          <w:szCs w:val="26"/>
          <w:lang w:val="en-US"/>
        </w:rPr>
        <w:fldChar w:fldCharType="separate"/>
      </w:r>
      <w:r w:rsidR="005E44F0" w:rsidRPr="005E44F0">
        <w:rPr>
          <w:noProof/>
          <w:sz w:val="26"/>
          <w:szCs w:val="26"/>
        </w:rPr>
        <w:t>[5]</w:t>
      </w:r>
      <w:r w:rsidR="00352CBC" w:rsidRPr="00B55044">
        <w:rPr>
          <w:sz w:val="26"/>
          <w:szCs w:val="26"/>
          <w:lang w:val="en-US"/>
        </w:rPr>
        <w:fldChar w:fldCharType="end"/>
      </w:r>
      <w:r w:rsidR="00066F2B" w:rsidRPr="00B55044">
        <w:rPr>
          <w:sz w:val="26"/>
          <w:szCs w:val="26"/>
        </w:rPr>
        <w:t>.</w:t>
      </w:r>
    </w:p>
    <w:p w14:paraId="4C426E90" w14:textId="77777777" w:rsidR="007E6B2B" w:rsidRPr="00B55044" w:rsidRDefault="007E6B2B" w:rsidP="00AC6096">
      <w:pPr>
        <w:pStyle w:val="a4"/>
        <w:numPr>
          <w:ilvl w:val="0"/>
          <w:numId w:val="12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55044">
        <w:rPr>
          <w:sz w:val="26"/>
          <w:szCs w:val="26"/>
        </w:rPr>
        <w:t>Разбивка на предложения (</w:t>
      </w:r>
      <w:r w:rsidRPr="00B55044">
        <w:rPr>
          <w:sz w:val="26"/>
          <w:szCs w:val="26"/>
          <w:lang w:val="en-US"/>
        </w:rPr>
        <w:t>ANNIE</w:t>
      </w:r>
      <w:r w:rsidRPr="00B55044">
        <w:rPr>
          <w:sz w:val="26"/>
          <w:szCs w:val="26"/>
        </w:rPr>
        <w:t xml:space="preserve"> </w:t>
      </w:r>
      <w:r w:rsidRPr="00B55044">
        <w:rPr>
          <w:sz w:val="26"/>
          <w:szCs w:val="26"/>
          <w:lang w:val="en-US"/>
        </w:rPr>
        <w:t>Sentence</w:t>
      </w:r>
      <w:r w:rsidRPr="00B55044">
        <w:rPr>
          <w:sz w:val="26"/>
          <w:szCs w:val="26"/>
        </w:rPr>
        <w:t xml:space="preserve"> </w:t>
      </w:r>
      <w:r w:rsidRPr="00B55044">
        <w:rPr>
          <w:sz w:val="26"/>
          <w:szCs w:val="26"/>
          <w:lang w:val="en-US"/>
        </w:rPr>
        <w:t>Splitter</w:t>
      </w:r>
      <w:r w:rsidRPr="00B55044">
        <w:rPr>
          <w:sz w:val="26"/>
          <w:szCs w:val="26"/>
        </w:rPr>
        <w:t>).</w:t>
      </w:r>
    </w:p>
    <w:p w14:paraId="2B9858D7" w14:textId="77777777" w:rsidR="007E6B2B" w:rsidRPr="00B55044" w:rsidRDefault="007E6B2B" w:rsidP="00AC6096">
      <w:pPr>
        <w:pStyle w:val="a4"/>
        <w:numPr>
          <w:ilvl w:val="0"/>
          <w:numId w:val="12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55044">
        <w:rPr>
          <w:sz w:val="26"/>
          <w:szCs w:val="26"/>
        </w:rPr>
        <w:t>Извлечение именованных сущностей (</w:t>
      </w:r>
      <w:r w:rsidRPr="00B55044">
        <w:rPr>
          <w:sz w:val="26"/>
          <w:szCs w:val="26"/>
          <w:lang w:val="en-US"/>
        </w:rPr>
        <w:t>ANNIE</w:t>
      </w:r>
      <w:r w:rsidRPr="00B55044">
        <w:rPr>
          <w:sz w:val="26"/>
          <w:szCs w:val="26"/>
        </w:rPr>
        <w:t xml:space="preserve"> </w:t>
      </w:r>
      <w:r w:rsidRPr="00B55044">
        <w:rPr>
          <w:sz w:val="26"/>
          <w:szCs w:val="26"/>
          <w:lang w:val="en-US"/>
        </w:rPr>
        <w:t>Gazetteer</w:t>
      </w:r>
      <w:r w:rsidRPr="00B55044">
        <w:rPr>
          <w:sz w:val="26"/>
          <w:szCs w:val="26"/>
        </w:rPr>
        <w:t xml:space="preserve">, </w:t>
      </w:r>
      <w:r w:rsidRPr="00B55044">
        <w:rPr>
          <w:sz w:val="26"/>
          <w:szCs w:val="26"/>
          <w:lang w:val="en-US"/>
        </w:rPr>
        <w:t>ANNIE</w:t>
      </w:r>
      <w:r w:rsidRPr="00B55044">
        <w:rPr>
          <w:sz w:val="26"/>
          <w:szCs w:val="26"/>
        </w:rPr>
        <w:t xml:space="preserve"> </w:t>
      </w:r>
      <w:r w:rsidRPr="00B55044">
        <w:rPr>
          <w:sz w:val="26"/>
          <w:szCs w:val="26"/>
          <w:lang w:val="en-US"/>
        </w:rPr>
        <w:t>NE</w:t>
      </w:r>
      <w:r w:rsidRPr="00B55044">
        <w:rPr>
          <w:sz w:val="26"/>
          <w:szCs w:val="26"/>
        </w:rPr>
        <w:t xml:space="preserve"> </w:t>
      </w:r>
      <w:r w:rsidRPr="00B55044">
        <w:rPr>
          <w:sz w:val="26"/>
          <w:szCs w:val="26"/>
          <w:lang w:val="en-US"/>
        </w:rPr>
        <w:t>Transducer</w:t>
      </w:r>
      <w:r w:rsidRPr="00B55044">
        <w:rPr>
          <w:sz w:val="26"/>
          <w:szCs w:val="26"/>
        </w:rPr>
        <w:t>).</w:t>
      </w:r>
    </w:p>
    <w:p w14:paraId="0E94F15F" w14:textId="77777777" w:rsidR="007E6B2B" w:rsidRPr="00B55044" w:rsidRDefault="007E6B2B" w:rsidP="00AC6096">
      <w:pPr>
        <w:pStyle w:val="a4"/>
        <w:numPr>
          <w:ilvl w:val="0"/>
          <w:numId w:val="12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55044">
        <w:rPr>
          <w:sz w:val="26"/>
          <w:szCs w:val="26"/>
        </w:rPr>
        <w:t>Анализ кореферентности (</w:t>
      </w:r>
      <w:r w:rsidRPr="00B55044">
        <w:rPr>
          <w:sz w:val="26"/>
          <w:szCs w:val="26"/>
          <w:lang w:val="en-US"/>
        </w:rPr>
        <w:t>ANNIE</w:t>
      </w:r>
      <w:r w:rsidRPr="00B55044">
        <w:rPr>
          <w:sz w:val="26"/>
          <w:szCs w:val="26"/>
        </w:rPr>
        <w:t xml:space="preserve"> </w:t>
      </w:r>
      <w:r w:rsidRPr="00B55044">
        <w:rPr>
          <w:sz w:val="26"/>
          <w:szCs w:val="26"/>
          <w:lang w:val="en-US"/>
        </w:rPr>
        <w:t>OrthoMatcher</w:t>
      </w:r>
      <w:r w:rsidRPr="00B55044">
        <w:rPr>
          <w:sz w:val="26"/>
          <w:szCs w:val="26"/>
        </w:rPr>
        <w:t xml:space="preserve">), </w:t>
      </w:r>
      <w:r w:rsidR="00B55044" w:rsidRPr="00B55044">
        <w:rPr>
          <w:sz w:val="26"/>
          <w:szCs w:val="26"/>
        </w:rPr>
        <w:t xml:space="preserve">отношения между частями высказывания указывающими на один и тот же объект </w:t>
      </w:r>
      <w:r w:rsidR="00352CBC" w:rsidRPr="00B55044">
        <w:rPr>
          <w:sz w:val="26"/>
          <w:szCs w:val="26"/>
        </w:rPr>
        <w:fldChar w:fldCharType="begin" w:fldLock="1"/>
      </w:r>
      <w:r w:rsidR="005E44F0">
        <w:rPr>
          <w:sz w:val="26"/>
          <w:szCs w:val="26"/>
        </w:rPr>
        <w:instrText>ADDIN CSL_CITATION { "citationItems" : [ { "id" : "ITEM-1", "itemData" : { "URL" : "http://tapemark.narod.ru/les/243a.html", "accessed" : { "date-parts" : [ [ "2017", "3", "16" ] ] }, "id" : "ITEM-1", "issued" : { "date-parts" : [ [ "0" ] ] }, "note" : "NULL", "title" : "\u041b\u0438\u043d\u0433\u0432\u0438\u0441\u0442\u0438\u0447\u0435\u0441\u043a\u0438\u0439 \u042d\u043d\u0446\u0438\u043a\u043b\u043e\u043f\u0435\u0434\u0438\u0447\u0435\u0441\u043a\u0438\u0439 \u0421\u043b\u043e\u0432\u0430\u0440\u044c. \u041a\u043e\u0440\u0435\u0444\u0435\u0440\u0435\u043d\u0442\u043d\u043e\u0441\u0442\u044c", "type" : "webpage" }, "uris" : [ "http://www.mendeley.com/documents/?uuid=c609024a-3c97-39f1-9866-95902c2392f1" ] } ], "mendeley" : { "formattedCitation" : "[6]", "plainTextFormattedCitation" : "[6]", "previouslyFormattedCitation" : "[6]" }, "properties" : { "noteIndex" : 0 }, "schema" : "https://github.com/citation-style-language/schema/raw/master/csl-citation.json" }</w:instrText>
      </w:r>
      <w:r w:rsidR="00352CBC" w:rsidRPr="00B55044">
        <w:rPr>
          <w:sz w:val="26"/>
          <w:szCs w:val="26"/>
        </w:rPr>
        <w:fldChar w:fldCharType="separate"/>
      </w:r>
      <w:r w:rsidR="005E44F0" w:rsidRPr="005E44F0">
        <w:rPr>
          <w:noProof/>
          <w:sz w:val="26"/>
          <w:szCs w:val="26"/>
        </w:rPr>
        <w:t>[6]</w:t>
      </w:r>
      <w:r w:rsidR="00352CBC" w:rsidRPr="00B55044">
        <w:rPr>
          <w:sz w:val="26"/>
          <w:szCs w:val="26"/>
        </w:rPr>
        <w:fldChar w:fldCharType="end"/>
      </w:r>
      <w:r w:rsidR="00B55044" w:rsidRPr="00B55044">
        <w:rPr>
          <w:sz w:val="26"/>
          <w:szCs w:val="26"/>
        </w:rPr>
        <w:t>.</w:t>
      </w:r>
    </w:p>
    <w:p w14:paraId="02FC8502" w14:textId="77777777" w:rsidR="00611B5E" w:rsidRDefault="00611B5E" w:rsidP="00C51AEF">
      <w:pPr>
        <w:keepNext/>
        <w:spacing w:before="12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CD2691C" wp14:editId="6700419C">
            <wp:extent cx="5400675" cy="395644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73" cy="395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59BF" w14:textId="77777777" w:rsidR="00611B5E" w:rsidRPr="00611B5E" w:rsidRDefault="00611B5E" w:rsidP="008A7C36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611B5E">
        <w:rPr>
          <w:rFonts w:ascii="Times New Roman" w:hAnsi="Times New Roman" w:cs="Times New Roman"/>
          <w:i/>
          <w:color w:val="auto"/>
          <w:sz w:val="22"/>
          <w:szCs w:val="22"/>
        </w:rPr>
        <w:t>Рисунок 1.1</w:t>
      </w:r>
      <w:r w:rsidR="00E311B7">
        <w:rPr>
          <w:rFonts w:ascii="Times New Roman" w:hAnsi="Times New Roman" w:cs="Times New Roman"/>
          <w:i/>
          <w:color w:val="auto"/>
          <w:sz w:val="22"/>
          <w:szCs w:val="22"/>
        </w:rPr>
        <w:t>2</w:t>
      </w:r>
      <w:r w:rsidR="00A910A8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Pr="00611B5E">
        <w:rPr>
          <w:rFonts w:ascii="Times New Roman" w:hAnsi="Times New Roman" w:cs="Times New Roman"/>
          <w:i/>
          <w:color w:val="auto"/>
          <w:sz w:val="22"/>
          <w:szCs w:val="22"/>
        </w:rPr>
        <w:t xml:space="preserve"> Схема функционирования компонента </w:t>
      </w:r>
      <w:r w:rsidRPr="00611B5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ANNIE</w:t>
      </w:r>
    </w:p>
    <w:p w14:paraId="5F8ABAD2" w14:textId="77777777" w:rsidR="00423CE6" w:rsidRDefault="00B55044" w:rsidP="00B9337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В системе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ANNIE</w:t>
      </w:r>
      <w:r>
        <w:rPr>
          <w:rFonts w:ascii="Times New Roman" w:hAnsi="Times New Roman"/>
          <w:color w:val="000000"/>
          <w:sz w:val="26"/>
          <w:szCs w:val="26"/>
        </w:rPr>
        <w:t xml:space="preserve"> можно выделить следующие ключевые компоненты:</w:t>
      </w:r>
    </w:p>
    <w:p w14:paraId="682DF13D" w14:textId="77777777" w:rsidR="00385737" w:rsidRPr="00E57098" w:rsidRDefault="00385737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Document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Reset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PR</w:t>
      </w:r>
      <w:r w:rsidRPr="00E57098">
        <w:rPr>
          <w:sz w:val="26"/>
          <w:szCs w:val="26"/>
        </w:rPr>
        <w:t>, удаляет разметку со всего текста, кроме тех параметров которые пользователь отметил как «</w:t>
      </w:r>
      <w:r w:rsidRPr="00E57098">
        <w:rPr>
          <w:sz w:val="26"/>
          <w:szCs w:val="26"/>
          <w:lang w:val="en-US"/>
        </w:rPr>
        <w:t>setToKeep</w:t>
      </w:r>
      <w:r w:rsidRPr="00E57098">
        <w:rPr>
          <w:sz w:val="26"/>
          <w:szCs w:val="26"/>
        </w:rPr>
        <w:t>».</w:t>
      </w:r>
    </w:p>
    <w:p w14:paraId="458CA107" w14:textId="77777777" w:rsidR="00385737" w:rsidRPr="00E57098" w:rsidRDefault="00385737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Tokenizer</w:t>
      </w:r>
      <w:r w:rsidRPr="00E57098">
        <w:rPr>
          <w:sz w:val="26"/>
          <w:szCs w:val="26"/>
        </w:rPr>
        <w:t>, используется для упомянутой выше токенизации.</w:t>
      </w:r>
    </w:p>
    <w:p w14:paraId="3F0A6AA7" w14:textId="77777777" w:rsidR="00385737" w:rsidRPr="00E57098" w:rsidRDefault="00385737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Gazetteer</w:t>
      </w:r>
      <w:r w:rsidRPr="00E57098">
        <w:rPr>
          <w:sz w:val="26"/>
          <w:szCs w:val="26"/>
        </w:rPr>
        <w:t xml:space="preserve">, выделяет </w:t>
      </w:r>
      <w:r w:rsidR="0086377F" w:rsidRPr="00E57098">
        <w:rPr>
          <w:sz w:val="26"/>
          <w:szCs w:val="26"/>
        </w:rPr>
        <w:t>именованные</w:t>
      </w:r>
      <w:r w:rsidRPr="00E57098">
        <w:rPr>
          <w:sz w:val="26"/>
          <w:szCs w:val="26"/>
        </w:rPr>
        <w:t xml:space="preserve"> сущности в тексте, которые представляют собой названия городов, организаций, дней недели и т.д.</w:t>
      </w:r>
    </w:p>
    <w:p w14:paraId="0DAA4BBB" w14:textId="77777777" w:rsidR="00385737" w:rsidRPr="00E57098" w:rsidRDefault="00385737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Sentence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Splitter</w:t>
      </w:r>
      <w:r w:rsidRPr="00E57098">
        <w:rPr>
          <w:sz w:val="26"/>
          <w:szCs w:val="26"/>
        </w:rPr>
        <w:t xml:space="preserve">, </w:t>
      </w:r>
      <w:r w:rsidR="007A43BF" w:rsidRPr="00E57098">
        <w:rPr>
          <w:sz w:val="26"/>
          <w:szCs w:val="26"/>
        </w:rPr>
        <w:t>делит текст на предложения, разделяя их на типы в зависимости от знака в конце предложения (вопросительные, утвердительные, восклицательные).</w:t>
      </w:r>
    </w:p>
    <w:p w14:paraId="59280E36" w14:textId="77777777" w:rsidR="007A43BF" w:rsidRPr="00E57098" w:rsidRDefault="007A43BF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RegEx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Sentence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Splitter</w:t>
      </w:r>
      <w:r w:rsidRPr="00E57098">
        <w:rPr>
          <w:sz w:val="26"/>
          <w:szCs w:val="26"/>
        </w:rPr>
        <w:t xml:space="preserve">, также как и предыдущий инструмент, делит текст на предложения, но уже используя </w:t>
      </w:r>
      <w:r w:rsidRPr="00E57098">
        <w:rPr>
          <w:sz w:val="26"/>
          <w:szCs w:val="26"/>
          <w:lang w:val="en-US"/>
        </w:rPr>
        <w:t>JAPE</w:t>
      </w:r>
      <w:r w:rsidRPr="00E57098">
        <w:rPr>
          <w:sz w:val="26"/>
          <w:szCs w:val="26"/>
        </w:rPr>
        <w:t>, преобразователь регулярных выражений.</w:t>
      </w:r>
    </w:p>
    <w:p w14:paraId="70B6202E" w14:textId="7BAE1CFE" w:rsidR="007A43BF" w:rsidRPr="00E57098" w:rsidRDefault="007A43BF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Part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of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Speech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Tagger</w:t>
      </w:r>
      <w:r w:rsidRPr="00E57098">
        <w:rPr>
          <w:sz w:val="26"/>
          <w:szCs w:val="26"/>
        </w:rPr>
        <w:t>, используется для упомянутой выше</w:t>
      </w:r>
      <w:r w:rsidR="00723F1E">
        <w:rPr>
          <w:sz w:val="26"/>
          <w:szCs w:val="26"/>
        </w:rPr>
        <w:t xml:space="preserve"> разметки частей речи</w:t>
      </w:r>
      <w:r w:rsidRPr="00E57098">
        <w:rPr>
          <w:sz w:val="26"/>
          <w:szCs w:val="26"/>
        </w:rPr>
        <w:t>.</w:t>
      </w:r>
    </w:p>
    <w:p w14:paraId="15FD7A80" w14:textId="77777777" w:rsidR="007A43BF" w:rsidRPr="00E57098" w:rsidRDefault="007A43BF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Semantic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Tagger</w:t>
      </w:r>
      <w:r w:rsidRPr="00E57098">
        <w:rPr>
          <w:sz w:val="26"/>
          <w:szCs w:val="26"/>
        </w:rPr>
        <w:t xml:space="preserve">, производит семантическую аннотацию текста используя </w:t>
      </w:r>
      <w:r w:rsidRPr="00E57098">
        <w:rPr>
          <w:sz w:val="26"/>
          <w:szCs w:val="26"/>
          <w:lang w:val="en-US"/>
        </w:rPr>
        <w:t>Jape</w:t>
      </w:r>
      <w:r w:rsidRPr="00E57098">
        <w:rPr>
          <w:sz w:val="26"/>
          <w:szCs w:val="26"/>
        </w:rPr>
        <w:t>.</w:t>
      </w:r>
    </w:p>
    <w:p w14:paraId="385148A8" w14:textId="4D3C62EA" w:rsidR="007A43BF" w:rsidRPr="00E57098" w:rsidRDefault="007A43BF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Orthographic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Coreference</w:t>
      </w:r>
      <w:r w:rsidRPr="00E57098">
        <w:rPr>
          <w:sz w:val="26"/>
          <w:szCs w:val="26"/>
        </w:rPr>
        <w:t>, используется для анализа кореферентности</w:t>
      </w:r>
      <w:ins w:id="55" w:author="Viacheslav Lanin" w:date="2017-05-23T01:52:00Z">
        <w:r w:rsidR="007D1A83">
          <w:rPr>
            <w:sz w:val="26"/>
            <w:szCs w:val="26"/>
          </w:rPr>
          <w:t>,</w:t>
        </w:r>
      </w:ins>
      <w:r w:rsidRPr="00E57098">
        <w:rPr>
          <w:sz w:val="26"/>
          <w:szCs w:val="26"/>
        </w:rPr>
        <w:t xml:space="preserve"> описанного выше.</w:t>
      </w:r>
    </w:p>
    <w:p w14:paraId="215D2BCD" w14:textId="77777777" w:rsidR="00E57098" w:rsidRPr="00E57098" w:rsidRDefault="00E57098" w:rsidP="00AC6096">
      <w:pPr>
        <w:pStyle w:val="a4"/>
        <w:numPr>
          <w:ilvl w:val="0"/>
          <w:numId w:val="1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E57098">
        <w:rPr>
          <w:sz w:val="26"/>
          <w:szCs w:val="26"/>
          <w:lang w:val="en-US"/>
        </w:rPr>
        <w:t>Pronominal</w:t>
      </w:r>
      <w:r w:rsidRPr="00E57098">
        <w:rPr>
          <w:sz w:val="26"/>
          <w:szCs w:val="26"/>
        </w:rPr>
        <w:t xml:space="preserve"> </w:t>
      </w:r>
      <w:r w:rsidRPr="00E57098">
        <w:rPr>
          <w:sz w:val="26"/>
          <w:szCs w:val="26"/>
          <w:lang w:val="en-US"/>
        </w:rPr>
        <w:t>Coreference</w:t>
      </w:r>
      <w:r w:rsidRPr="00E57098">
        <w:rPr>
          <w:sz w:val="26"/>
          <w:szCs w:val="26"/>
        </w:rPr>
        <w:t>, находит цитаты, прямую речь, местоимения и т.д.</w:t>
      </w:r>
    </w:p>
    <w:p w14:paraId="0E6617FD" w14:textId="77777777" w:rsidR="007A43BF" w:rsidRDefault="001D1819" w:rsidP="001D181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Группа компонентов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ANNIE</w:t>
      </w:r>
      <w:r w:rsidRPr="001D1819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используется для аннотации неструктурированного текста. Данный инструмент является незаменимым в рамках системы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GATE</w:t>
      </w:r>
      <w:r>
        <w:rPr>
          <w:rFonts w:ascii="Times New Roman" w:hAnsi="Times New Roman"/>
          <w:color w:val="000000"/>
          <w:sz w:val="26"/>
          <w:szCs w:val="26"/>
        </w:rPr>
        <w:t xml:space="preserve"> при первичной обработке текстового корпуса. Применение плагинов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ANNIE</w:t>
      </w:r>
      <w:r>
        <w:rPr>
          <w:rFonts w:ascii="Times New Roman" w:hAnsi="Times New Roman"/>
          <w:color w:val="000000"/>
          <w:sz w:val="26"/>
          <w:szCs w:val="26"/>
        </w:rPr>
        <w:t xml:space="preserve"> значительно упрощает дальнейшую работу с корпусами.</w:t>
      </w:r>
    </w:p>
    <w:p w14:paraId="7DB30771" w14:textId="77777777" w:rsidR="001D1819" w:rsidRPr="008A7C36" w:rsidRDefault="001D1819" w:rsidP="00325A87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6" w:name="_Toc478054930"/>
      <w:bookmarkStart w:id="57" w:name="_Toc478059640"/>
      <w:bookmarkStart w:id="58" w:name="_Toc483466130"/>
      <w:r w:rsidRPr="008A7C36">
        <w:rPr>
          <w:rFonts w:ascii="Times New Roman" w:hAnsi="Times New Roman" w:cs="Times New Roman"/>
          <w:color w:val="auto"/>
          <w:sz w:val="26"/>
          <w:szCs w:val="26"/>
        </w:rPr>
        <w:t xml:space="preserve">Группа компонентов </w:t>
      </w:r>
      <w:r w:rsidRPr="008A7C36">
        <w:rPr>
          <w:rFonts w:ascii="Times New Roman" w:hAnsi="Times New Roman" w:cs="Times New Roman"/>
          <w:color w:val="auto"/>
          <w:sz w:val="26"/>
          <w:szCs w:val="26"/>
          <w:lang w:val="en-US"/>
        </w:rPr>
        <w:t>OpenNLP</w:t>
      </w:r>
      <w:bookmarkEnd w:id="56"/>
      <w:bookmarkEnd w:id="57"/>
      <w:bookmarkEnd w:id="58"/>
    </w:p>
    <w:p w14:paraId="583185A4" w14:textId="21816222" w:rsidR="00235C6B" w:rsidRDefault="0050321A" w:rsidP="007B04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Данный инструмент представляет собой группу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Java</w:t>
      </w:r>
      <w:r w:rsidRPr="0050321A">
        <w:rPr>
          <w:rFonts w:ascii="Times New Roman" w:hAnsi="Times New Roman"/>
          <w:color w:val="000000"/>
          <w:sz w:val="26"/>
          <w:szCs w:val="26"/>
        </w:rPr>
        <w:t>-</w:t>
      </w:r>
      <w:r>
        <w:rPr>
          <w:rFonts w:ascii="Times New Roman" w:hAnsi="Times New Roman"/>
          <w:color w:val="000000"/>
          <w:sz w:val="26"/>
          <w:szCs w:val="26"/>
        </w:rPr>
        <w:t xml:space="preserve">компонентов, которые предназначены для выделения выражений, токенизации, </w:t>
      </w:r>
      <w:r w:rsidR="00723F1E">
        <w:rPr>
          <w:rFonts w:ascii="Times New Roman" w:hAnsi="Times New Roman"/>
          <w:color w:val="000000"/>
          <w:sz w:val="26"/>
          <w:szCs w:val="26"/>
        </w:rPr>
        <w:t>разметки частей речи</w:t>
      </w:r>
      <w:r>
        <w:rPr>
          <w:rFonts w:ascii="Times New Roman" w:hAnsi="Times New Roman"/>
          <w:color w:val="000000"/>
          <w:sz w:val="26"/>
          <w:szCs w:val="26"/>
        </w:rPr>
        <w:t>, чанкинга, парсинга, определения именованных сущностей и кореферентности.</w:t>
      </w:r>
      <w:r w:rsidR="00451328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14:paraId="7EE0CDB3" w14:textId="77777777" w:rsidR="00451328" w:rsidRDefault="00451328" w:rsidP="007B04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набор компонентов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OpenNLP</w:t>
      </w:r>
      <w:r>
        <w:rPr>
          <w:rFonts w:ascii="Times New Roman" w:hAnsi="Times New Roman"/>
          <w:color w:val="000000"/>
          <w:sz w:val="26"/>
          <w:szCs w:val="26"/>
        </w:rPr>
        <w:t xml:space="preserve"> входят:</w:t>
      </w:r>
    </w:p>
    <w:p w14:paraId="1140462A" w14:textId="77777777" w:rsidR="00451328" w:rsidRPr="00451328" w:rsidRDefault="00451328" w:rsidP="00AC6096">
      <w:pPr>
        <w:pStyle w:val="a4"/>
        <w:numPr>
          <w:ilvl w:val="0"/>
          <w:numId w:val="14"/>
        </w:numPr>
        <w:spacing w:line="360" w:lineRule="auto"/>
        <w:ind w:left="567" w:firstLine="142"/>
        <w:jc w:val="both"/>
        <w:rPr>
          <w:sz w:val="26"/>
          <w:szCs w:val="26"/>
          <w:lang w:val="en-US"/>
        </w:rPr>
      </w:pPr>
      <w:r w:rsidRPr="00451328">
        <w:rPr>
          <w:sz w:val="26"/>
          <w:szCs w:val="26"/>
          <w:lang w:val="en-US"/>
        </w:rPr>
        <w:t>OpenNLP Tokenizer;</w:t>
      </w:r>
    </w:p>
    <w:p w14:paraId="69D06FBA" w14:textId="77777777" w:rsidR="00451328" w:rsidRPr="00451328" w:rsidRDefault="00451328" w:rsidP="00AC6096">
      <w:pPr>
        <w:pStyle w:val="a4"/>
        <w:numPr>
          <w:ilvl w:val="0"/>
          <w:numId w:val="14"/>
        </w:numPr>
        <w:spacing w:line="360" w:lineRule="auto"/>
        <w:ind w:left="567" w:firstLine="142"/>
        <w:jc w:val="both"/>
        <w:rPr>
          <w:sz w:val="26"/>
          <w:szCs w:val="26"/>
          <w:lang w:val="en-US"/>
        </w:rPr>
      </w:pPr>
      <w:r w:rsidRPr="00451328">
        <w:rPr>
          <w:sz w:val="26"/>
          <w:szCs w:val="26"/>
          <w:lang w:val="en-US"/>
        </w:rPr>
        <w:t>OpenNLP Sentence Splitter;</w:t>
      </w:r>
    </w:p>
    <w:p w14:paraId="7C5B34CB" w14:textId="77777777" w:rsidR="00451328" w:rsidRPr="00451328" w:rsidRDefault="00451328" w:rsidP="00AC6096">
      <w:pPr>
        <w:pStyle w:val="a4"/>
        <w:numPr>
          <w:ilvl w:val="0"/>
          <w:numId w:val="14"/>
        </w:numPr>
        <w:spacing w:line="360" w:lineRule="auto"/>
        <w:ind w:left="567" w:firstLine="142"/>
        <w:jc w:val="both"/>
        <w:rPr>
          <w:sz w:val="26"/>
          <w:szCs w:val="26"/>
          <w:lang w:val="en-US"/>
        </w:rPr>
      </w:pPr>
      <w:r w:rsidRPr="00451328">
        <w:rPr>
          <w:sz w:val="26"/>
          <w:szCs w:val="26"/>
          <w:lang w:val="en-US"/>
        </w:rPr>
        <w:t>OpenNLP POS Tagger;</w:t>
      </w:r>
    </w:p>
    <w:p w14:paraId="5205441C" w14:textId="77777777" w:rsidR="00451328" w:rsidRPr="00451328" w:rsidRDefault="00451328" w:rsidP="00AC6096">
      <w:pPr>
        <w:pStyle w:val="a4"/>
        <w:numPr>
          <w:ilvl w:val="0"/>
          <w:numId w:val="14"/>
        </w:numPr>
        <w:spacing w:line="360" w:lineRule="auto"/>
        <w:ind w:left="567" w:firstLine="142"/>
        <w:jc w:val="both"/>
        <w:rPr>
          <w:sz w:val="26"/>
          <w:szCs w:val="26"/>
          <w:lang w:val="en-US"/>
        </w:rPr>
      </w:pPr>
      <w:r w:rsidRPr="00451328">
        <w:rPr>
          <w:sz w:val="26"/>
          <w:szCs w:val="26"/>
          <w:lang w:val="en-US"/>
        </w:rPr>
        <w:t>OpenNLP Chunker;</w:t>
      </w:r>
    </w:p>
    <w:p w14:paraId="2F12C375" w14:textId="77777777" w:rsidR="00451328" w:rsidRPr="00451328" w:rsidRDefault="00451328" w:rsidP="00AC6096">
      <w:pPr>
        <w:pStyle w:val="a4"/>
        <w:numPr>
          <w:ilvl w:val="0"/>
          <w:numId w:val="14"/>
        </w:numPr>
        <w:spacing w:line="360" w:lineRule="auto"/>
        <w:ind w:left="567" w:firstLine="142"/>
        <w:jc w:val="both"/>
        <w:rPr>
          <w:sz w:val="26"/>
          <w:szCs w:val="26"/>
          <w:lang w:val="en-US"/>
        </w:rPr>
      </w:pPr>
      <w:r w:rsidRPr="00451328">
        <w:rPr>
          <w:sz w:val="26"/>
          <w:szCs w:val="26"/>
          <w:lang w:val="en-US"/>
        </w:rPr>
        <w:lastRenderedPageBreak/>
        <w:t>OpenNLP Parser;</w:t>
      </w:r>
    </w:p>
    <w:p w14:paraId="7DE13ECF" w14:textId="77777777" w:rsidR="00451328" w:rsidRPr="00451328" w:rsidRDefault="00451328" w:rsidP="00AC6096">
      <w:pPr>
        <w:pStyle w:val="a4"/>
        <w:numPr>
          <w:ilvl w:val="0"/>
          <w:numId w:val="1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451328">
        <w:rPr>
          <w:sz w:val="26"/>
          <w:szCs w:val="26"/>
          <w:lang w:val="en-US"/>
        </w:rPr>
        <w:t>OpenNLP NER</w:t>
      </w:r>
      <w:r w:rsidRPr="00451328">
        <w:rPr>
          <w:sz w:val="26"/>
          <w:szCs w:val="26"/>
        </w:rPr>
        <w:t>.</w:t>
      </w:r>
    </w:p>
    <w:p w14:paraId="45338D33" w14:textId="77777777" w:rsidR="00235C6B" w:rsidRDefault="00235C6B" w:rsidP="007B04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Стоит </w:t>
      </w:r>
      <w:r w:rsidR="00451328">
        <w:rPr>
          <w:rFonts w:ascii="Times New Roman" w:hAnsi="Times New Roman"/>
          <w:color w:val="000000"/>
          <w:sz w:val="26"/>
          <w:szCs w:val="26"/>
        </w:rPr>
        <w:t>отметить,</w:t>
      </w:r>
      <w:r>
        <w:rPr>
          <w:rFonts w:ascii="Times New Roman" w:hAnsi="Times New Roman"/>
          <w:color w:val="000000"/>
          <w:sz w:val="26"/>
          <w:szCs w:val="26"/>
        </w:rPr>
        <w:t xml:space="preserve"> что многие инструменты из набора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OpenNLP</w:t>
      </w:r>
      <w:r>
        <w:rPr>
          <w:rFonts w:ascii="Times New Roman" w:hAnsi="Times New Roman"/>
          <w:color w:val="000000"/>
          <w:sz w:val="26"/>
          <w:szCs w:val="26"/>
        </w:rPr>
        <w:t xml:space="preserve">, имеют схожие с плагинами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ANNIE</w:t>
      </w:r>
      <w:r>
        <w:rPr>
          <w:rFonts w:ascii="Times New Roman" w:hAnsi="Times New Roman"/>
          <w:color w:val="000000"/>
          <w:sz w:val="26"/>
          <w:szCs w:val="26"/>
        </w:rPr>
        <w:t xml:space="preserve"> названия и функции. Рассмотрим </w:t>
      </w:r>
      <w:r w:rsidR="00451328">
        <w:rPr>
          <w:rFonts w:ascii="Times New Roman" w:hAnsi="Times New Roman"/>
          <w:color w:val="000000"/>
          <w:sz w:val="26"/>
          <w:szCs w:val="26"/>
        </w:rPr>
        <w:t>те,</w:t>
      </w:r>
      <w:r>
        <w:rPr>
          <w:rFonts w:ascii="Times New Roman" w:hAnsi="Times New Roman"/>
          <w:color w:val="000000"/>
          <w:sz w:val="26"/>
          <w:szCs w:val="26"/>
        </w:rPr>
        <w:t xml:space="preserve"> которые не представлены в системе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ANNIE</w:t>
      </w:r>
      <w:r>
        <w:rPr>
          <w:rFonts w:ascii="Times New Roman" w:hAnsi="Times New Roman"/>
          <w:color w:val="000000"/>
          <w:sz w:val="26"/>
          <w:szCs w:val="26"/>
        </w:rPr>
        <w:t>:</w:t>
      </w:r>
    </w:p>
    <w:p w14:paraId="65BCBD0F" w14:textId="234B8146" w:rsidR="00235C6B" w:rsidRDefault="00235C6B" w:rsidP="007B04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lang w:val="en-US"/>
        </w:rPr>
        <w:t>OpenNLP</w:t>
      </w:r>
      <w:r w:rsidRPr="00235C6B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Chunker</w:t>
      </w:r>
      <w:r>
        <w:rPr>
          <w:rFonts w:ascii="Times New Roman" w:hAnsi="Times New Roman"/>
          <w:color w:val="000000"/>
          <w:sz w:val="26"/>
          <w:szCs w:val="26"/>
        </w:rPr>
        <w:t xml:space="preserve"> – это инструмент для </w:t>
      </w:r>
      <w:ins w:id="59" w:author="Ланин Вячеслав Владимирович" w:date="2017-05-24T13:01:00Z">
        <w:r w:rsidR="00216575">
          <w:rPr>
            <w:rFonts w:ascii="Times New Roman" w:hAnsi="Times New Roman"/>
            <w:color w:val="000000"/>
            <w:sz w:val="26"/>
            <w:szCs w:val="26"/>
          </w:rPr>
          <w:t>«</w:t>
        </w:r>
      </w:ins>
      <w:r w:rsidR="00451328">
        <w:rPr>
          <w:rFonts w:ascii="Times New Roman" w:hAnsi="Times New Roman"/>
          <w:color w:val="000000"/>
          <w:sz w:val="26"/>
          <w:szCs w:val="26"/>
        </w:rPr>
        <w:t>чанкинга</w:t>
      </w:r>
      <w:ins w:id="60" w:author="Ланин Вячеслав Владимирович" w:date="2017-05-24T13:01:00Z">
        <w:r w:rsidR="00216575">
          <w:rPr>
            <w:rFonts w:ascii="Times New Roman" w:hAnsi="Times New Roman"/>
            <w:color w:val="000000"/>
            <w:sz w:val="26"/>
            <w:szCs w:val="26"/>
          </w:rPr>
          <w:t>»</w:t>
        </w:r>
      </w:ins>
      <w:r w:rsidR="00451328">
        <w:rPr>
          <w:rFonts w:ascii="Times New Roman" w:hAnsi="Times New Roman"/>
          <w:color w:val="000000"/>
          <w:sz w:val="26"/>
          <w:szCs w:val="26"/>
        </w:rPr>
        <w:t>, который является частичным синтаксическим разбором, разбиением текста на синтаксически связные фрагменты</w:t>
      </w:r>
      <w:r w:rsidR="00ED697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52CBC">
        <w:rPr>
          <w:rFonts w:ascii="Times New Roman" w:hAnsi="Times New Roman"/>
          <w:color w:val="000000"/>
          <w:sz w:val="26"/>
          <w:szCs w:val="26"/>
        </w:rPr>
        <w:fldChar w:fldCharType="begin" w:fldLock="1"/>
      </w:r>
      <w:r w:rsidR="005E44F0">
        <w:rPr>
          <w:rFonts w:ascii="Times New Roman" w:hAnsi="Times New Roman"/>
          <w:color w:val="000000"/>
          <w:sz w:val="26"/>
          <w:szCs w:val="26"/>
        </w:rPr>
        <w:instrText>ADDIN CSL_CITATION { "citationItems" : [ { "id" : "ITEM-1", "itemData" : { "URL" : "http://web-corpora.net/wsgi/chunker.wsgi/npchunker/", "accessed" : { "date-parts" : [ [ "2017", "3", "16" ] ] }, "id" : "ITEM-1", "issued" : { "date-parts" : [ [ "0" ] ] }, "note" : "NULL", "title" : "\u0427\u0430\u043d\u043a\u0435\u0440 \u0434\u043b\u044f \u0440\u0443\u0441\u0441\u043a\u043e\u0433\u043e \u044f\u0437\u044b\u043a\u0430", "type" : "webpage" }, "uris" : [ "http://www.mendeley.com/documents/?uuid=0593f162-772d-3b5e-bdba-f58c8034dc74" ] } ], "mendeley" : { "formattedCitation" : "[7]", "plainTextFormattedCitation" : "[7]", "previouslyFormattedCitation" : "[7]"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="005E44F0" w:rsidRPr="005E44F0">
        <w:rPr>
          <w:rFonts w:ascii="Times New Roman" w:hAnsi="Times New Roman"/>
          <w:noProof/>
          <w:color w:val="000000"/>
          <w:sz w:val="26"/>
          <w:szCs w:val="26"/>
        </w:rPr>
        <w:t>[</w:t>
      </w:r>
      <w:r w:rsidR="00723F1E" w:rsidRPr="00723F1E">
        <w:rPr>
          <w:rFonts w:ascii="Times New Roman" w:hAnsi="Times New Roman"/>
          <w:noProof/>
          <w:color w:val="000000"/>
          <w:sz w:val="26"/>
          <w:szCs w:val="26"/>
        </w:rPr>
        <w:t>8</w:t>
      </w:r>
      <w:r w:rsidR="005E44F0" w:rsidRPr="005E44F0">
        <w:rPr>
          <w:rFonts w:ascii="Times New Roman" w:hAnsi="Times New Roman"/>
          <w:noProof/>
          <w:color w:val="000000"/>
          <w:sz w:val="26"/>
          <w:szCs w:val="26"/>
        </w:rPr>
        <w:t>]</w:t>
      </w:r>
      <w:r w:rsidR="00352CBC">
        <w:rPr>
          <w:rFonts w:ascii="Times New Roman" w:hAnsi="Times New Roman"/>
          <w:color w:val="000000"/>
          <w:sz w:val="26"/>
          <w:szCs w:val="26"/>
        </w:rPr>
        <w:fldChar w:fldCharType="end"/>
      </w:r>
      <w:r w:rsidR="00451328">
        <w:rPr>
          <w:rFonts w:ascii="Times New Roman" w:hAnsi="Times New Roman"/>
          <w:color w:val="000000"/>
          <w:sz w:val="26"/>
          <w:szCs w:val="26"/>
        </w:rPr>
        <w:t>.</w:t>
      </w:r>
    </w:p>
    <w:p w14:paraId="14ADD8FF" w14:textId="77777777" w:rsidR="00451328" w:rsidRDefault="00451328" w:rsidP="007B04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lang w:val="en-US"/>
        </w:rPr>
        <w:t>OpenNLP</w:t>
      </w:r>
      <w:r w:rsidRPr="00451328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Parser</w:t>
      </w:r>
      <w:r>
        <w:rPr>
          <w:rFonts w:ascii="Times New Roman" w:hAnsi="Times New Roman"/>
          <w:color w:val="000000"/>
          <w:sz w:val="26"/>
          <w:szCs w:val="26"/>
        </w:rPr>
        <w:t xml:space="preserve"> позволяет выполнить синтаксический разбор. Инструмент необходимо применять к уже аннотированному тексту. В качестве результата плагин представляет результаты парсинга аннотации в виде синтаксического дерева.</w:t>
      </w:r>
    </w:p>
    <w:p w14:paraId="6C6A5B5E" w14:textId="77777777" w:rsidR="00451328" w:rsidRPr="00FE6E60" w:rsidRDefault="00FE6E60" w:rsidP="00325A87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eastAsia="Calibri" w:hAnsi="Times New Roman" w:cs="Times New Roman"/>
          <w:color w:val="auto"/>
          <w:sz w:val="26"/>
          <w:szCs w:val="26"/>
        </w:rPr>
      </w:pPr>
      <w:bookmarkStart w:id="61" w:name="_Toc478054931"/>
      <w:bookmarkStart w:id="62" w:name="_Toc478059641"/>
      <w:bookmarkStart w:id="63" w:name="_Toc483466131"/>
      <w:r w:rsidRPr="00FE6E60">
        <w:rPr>
          <w:rFonts w:ascii="Times New Roman" w:eastAsia="Calibri" w:hAnsi="Times New Roman" w:cs="Times New Roman"/>
          <w:color w:val="auto"/>
          <w:sz w:val="26"/>
          <w:szCs w:val="26"/>
        </w:rPr>
        <w:t xml:space="preserve">Плагины </w:t>
      </w:r>
      <w:r w:rsidRPr="00FE6E60">
        <w:rPr>
          <w:rFonts w:ascii="Times New Roman" w:eastAsia="Calibri" w:hAnsi="Times New Roman" w:cs="Times New Roman"/>
          <w:color w:val="auto"/>
          <w:sz w:val="26"/>
          <w:szCs w:val="26"/>
          <w:lang w:val="en-US"/>
        </w:rPr>
        <w:t>Academic Corpus Tagger</w:t>
      </w:r>
      <w:bookmarkEnd w:id="61"/>
      <w:bookmarkEnd w:id="62"/>
      <w:bookmarkEnd w:id="63"/>
    </w:p>
    <w:p w14:paraId="47400FD9" w14:textId="5234A548" w:rsidR="00235C6B" w:rsidRDefault="00FE6E60" w:rsidP="007B04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lang w:val="en-US"/>
        </w:rPr>
        <w:t>Academic</w:t>
      </w:r>
      <w:r w:rsidRPr="00FE6E60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Corpus</w:t>
      </w:r>
      <w:r w:rsidRPr="00FE6E60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Tagger</w:t>
      </w:r>
      <w:r>
        <w:rPr>
          <w:rFonts w:ascii="Times New Roman" w:hAnsi="Times New Roman"/>
          <w:color w:val="000000"/>
          <w:sz w:val="26"/>
          <w:szCs w:val="26"/>
        </w:rPr>
        <w:t xml:space="preserve"> – это набор плагинов, предназначенных для разметки текста в соответствии с маркерами научного стиля академического английского языка</w:t>
      </w:r>
      <w:r w:rsidR="00723F1E" w:rsidRPr="00723F1E">
        <w:rPr>
          <w:rFonts w:ascii="Times New Roman" w:hAnsi="Times New Roman"/>
          <w:color w:val="000000"/>
          <w:sz w:val="26"/>
          <w:szCs w:val="26"/>
        </w:rPr>
        <w:t xml:space="preserve"> [7]</w:t>
      </w:r>
      <w:r>
        <w:rPr>
          <w:rFonts w:ascii="Times New Roman" w:hAnsi="Times New Roman"/>
          <w:color w:val="000000"/>
          <w:sz w:val="26"/>
          <w:szCs w:val="26"/>
        </w:rPr>
        <w:t>. В состав данного инструмента входят следующие плагины:</w:t>
      </w:r>
    </w:p>
    <w:p w14:paraId="7FACC47B" w14:textId="77777777" w:rsidR="00FE6E60" w:rsidRPr="00FE6E60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  <w:lang w:val="en-US"/>
        </w:rPr>
      </w:pPr>
      <w:r>
        <w:rPr>
          <w:szCs w:val="26"/>
          <w:lang w:val="en-US"/>
        </w:rPr>
        <w:t>Academic Tagger Annotations Counter</w:t>
      </w:r>
      <w:r w:rsidRPr="00FE6E60">
        <w:rPr>
          <w:szCs w:val="26"/>
          <w:lang w:val="en-US"/>
        </w:rPr>
        <w:t xml:space="preserve">, </w:t>
      </w:r>
      <w:r>
        <w:rPr>
          <w:szCs w:val="26"/>
        </w:rPr>
        <w:t>счетчик</w:t>
      </w:r>
      <w:r w:rsidRPr="00FE6E60">
        <w:rPr>
          <w:szCs w:val="26"/>
          <w:lang w:val="en-US"/>
        </w:rPr>
        <w:t xml:space="preserve"> </w:t>
      </w:r>
      <w:r>
        <w:rPr>
          <w:szCs w:val="26"/>
        </w:rPr>
        <w:t>аннотированных</w:t>
      </w:r>
      <w:r w:rsidRPr="00FE6E60">
        <w:rPr>
          <w:szCs w:val="26"/>
          <w:lang w:val="en-US"/>
        </w:rPr>
        <w:t xml:space="preserve"> </w:t>
      </w:r>
      <w:r>
        <w:rPr>
          <w:szCs w:val="26"/>
        </w:rPr>
        <w:t>тегов</w:t>
      </w:r>
      <w:r>
        <w:rPr>
          <w:szCs w:val="26"/>
          <w:lang w:val="en-US"/>
        </w:rPr>
        <w:t>;</w:t>
      </w:r>
    </w:p>
    <w:p w14:paraId="21FA9BEB" w14:textId="77777777" w:rsidR="00FE6E60" w:rsidRPr="0084519E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Annotations</w:t>
      </w:r>
      <w:r w:rsidRPr="00540530">
        <w:rPr>
          <w:szCs w:val="26"/>
        </w:rPr>
        <w:t xml:space="preserve"> </w:t>
      </w:r>
      <w:r>
        <w:rPr>
          <w:szCs w:val="26"/>
          <w:lang w:val="en-US"/>
        </w:rPr>
        <w:t>Deleter</w:t>
      </w:r>
      <w:r>
        <w:rPr>
          <w:szCs w:val="26"/>
        </w:rPr>
        <w:t xml:space="preserve">, </w:t>
      </w:r>
      <w:r w:rsidR="00540530">
        <w:rPr>
          <w:szCs w:val="26"/>
        </w:rPr>
        <w:t>инструмент для очищения текста от уже реализованных аннотаций</w:t>
      </w:r>
      <w:r w:rsidRPr="00540530">
        <w:rPr>
          <w:szCs w:val="26"/>
        </w:rPr>
        <w:t>;</w:t>
      </w:r>
    </w:p>
    <w:p w14:paraId="263C5C51" w14:textId="77777777" w:rsidR="00FE6E60" w:rsidRPr="0084519E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BeHaveTagger</w:t>
      </w:r>
      <w:r w:rsidR="00540530">
        <w:rPr>
          <w:szCs w:val="26"/>
        </w:rPr>
        <w:t xml:space="preserve">, плагин, который выделяет глаголы </w:t>
      </w:r>
      <w:r w:rsidR="00540530" w:rsidRPr="00540530">
        <w:rPr>
          <w:i/>
          <w:szCs w:val="26"/>
          <w:lang w:val="en-US"/>
        </w:rPr>
        <w:t>be</w:t>
      </w:r>
      <w:r w:rsidR="00540530" w:rsidRPr="00540530">
        <w:rPr>
          <w:szCs w:val="26"/>
        </w:rPr>
        <w:t xml:space="preserve"> </w:t>
      </w:r>
      <w:r w:rsidR="00540530">
        <w:rPr>
          <w:szCs w:val="26"/>
        </w:rPr>
        <w:t xml:space="preserve">и </w:t>
      </w:r>
      <w:r w:rsidR="00540530" w:rsidRPr="00540530">
        <w:rPr>
          <w:i/>
          <w:szCs w:val="26"/>
          <w:lang w:val="en-US"/>
        </w:rPr>
        <w:t>have</w:t>
      </w:r>
      <w:r w:rsidR="00540530">
        <w:rPr>
          <w:szCs w:val="26"/>
        </w:rPr>
        <w:t>, а также проверяет слова стоящие за ними на предмет морфологических характеристик</w:t>
      </w:r>
      <w:r w:rsidRPr="00540530">
        <w:rPr>
          <w:szCs w:val="26"/>
        </w:rPr>
        <w:t>;</w:t>
      </w:r>
    </w:p>
    <w:p w14:paraId="74AE5003" w14:textId="77777777" w:rsidR="00FE6E60" w:rsidRPr="0084519E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ComplexConjExtractor</w:t>
      </w:r>
      <w:r w:rsidR="00540530">
        <w:rPr>
          <w:szCs w:val="26"/>
        </w:rPr>
        <w:t>, выделяет двойные союзы, отделяя их от схожих конструкций</w:t>
      </w:r>
      <w:r w:rsidRPr="00540530">
        <w:rPr>
          <w:szCs w:val="26"/>
        </w:rPr>
        <w:t>;</w:t>
      </w:r>
    </w:p>
    <w:p w14:paraId="5E4072F5" w14:textId="77777777" w:rsidR="00FE6E60" w:rsidRPr="0084519E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PrePostPositiveExtractor</w:t>
      </w:r>
      <w:r w:rsidR="00540530">
        <w:rPr>
          <w:szCs w:val="26"/>
        </w:rPr>
        <w:t>, компонент помогающий определить существительные с определениями, стоящими до или после слова</w:t>
      </w:r>
      <w:r w:rsidRPr="00540530">
        <w:rPr>
          <w:szCs w:val="26"/>
        </w:rPr>
        <w:t>;</w:t>
      </w:r>
    </w:p>
    <w:p w14:paraId="6987022F" w14:textId="77777777" w:rsidR="00FE6E60" w:rsidRPr="0084519E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TheTheConjunction</w:t>
      </w:r>
      <w:r w:rsidR="00540530">
        <w:rPr>
          <w:szCs w:val="26"/>
        </w:rPr>
        <w:t xml:space="preserve">, выделяет двойной союз </w:t>
      </w:r>
      <w:r w:rsidR="00540530">
        <w:rPr>
          <w:i/>
          <w:szCs w:val="26"/>
          <w:lang w:val="en-US"/>
        </w:rPr>
        <w:t>the</w:t>
      </w:r>
      <w:r w:rsidRPr="00540530">
        <w:rPr>
          <w:szCs w:val="26"/>
        </w:rPr>
        <w:t>;</w:t>
      </w:r>
    </w:p>
    <w:p w14:paraId="7B6BB577" w14:textId="77777777" w:rsidR="00FE6E60" w:rsidRPr="0084519E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VerbTenseTagger</w:t>
      </w:r>
      <w:r w:rsidR="00540530">
        <w:rPr>
          <w:szCs w:val="26"/>
        </w:rPr>
        <w:t>, аннотирует временные глагольные формы (</w:t>
      </w:r>
      <w:r w:rsidR="00540530" w:rsidRPr="00540530">
        <w:rPr>
          <w:i/>
          <w:szCs w:val="26"/>
          <w:lang w:val="en-US"/>
        </w:rPr>
        <w:t>Past</w:t>
      </w:r>
      <w:r w:rsidR="00540530" w:rsidRPr="00540530">
        <w:rPr>
          <w:i/>
          <w:szCs w:val="26"/>
        </w:rPr>
        <w:t xml:space="preserve">, </w:t>
      </w:r>
      <w:r w:rsidR="00540530" w:rsidRPr="00540530">
        <w:rPr>
          <w:i/>
          <w:szCs w:val="26"/>
          <w:lang w:val="en-US"/>
        </w:rPr>
        <w:t>Present</w:t>
      </w:r>
      <w:r w:rsidR="00540530" w:rsidRPr="00540530">
        <w:rPr>
          <w:i/>
          <w:szCs w:val="26"/>
        </w:rPr>
        <w:t xml:space="preserve">, </w:t>
      </w:r>
      <w:r w:rsidR="00540530" w:rsidRPr="00540530">
        <w:rPr>
          <w:i/>
          <w:szCs w:val="26"/>
          <w:lang w:val="en-US"/>
        </w:rPr>
        <w:t>Future</w:t>
      </w:r>
      <w:r w:rsidR="00540530" w:rsidRPr="00540530">
        <w:rPr>
          <w:szCs w:val="26"/>
        </w:rPr>
        <w:t>)</w:t>
      </w:r>
      <w:r w:rsidRPr="00540530">
        <w:rPr>
          <w:szCs w:val="26"/>
        </w:rPr>
        <w:t>;</w:t>
      </w:r>
    </w:p>
    <w:p w14:paraId="6E1D81C0" w14:textId="77777777" w:rsidR="00FE6E60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WordlistFinder</w:t>
      </w:r>
      <w:r w:rsidR="00540530">
        <w:rPr>
          <w:szCs w:val="26"/>
        </w:rPr>
        <w:t>, выделяет в тексте точные совпадения или совпадения начальной формы слов представленных в списке, который служит входным параметром плагина</w:t>
      </w:r>
      <w:r w:rsidRPr="00540530">
        <w:rPr>
          <w:szCs w:val="26"/>
        </w:rPr>
        <w:t>;</w:t>
      </w:r>
    </w:p>
    <w:p w14:paraId="7D0795C3" w14:textId="77777777" w:rsidR="00FE6E60" w:rsidRPr="0084519E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WordlistSplitFinder</w:t>
      </w:r>
      <w:r w:rsidR="00540530">
        <w:rPr>
          <w:szCs w:val="26"/>
        </w:rPr>
        <w:t xml:space="preserve">, производит тоже действие что и </w:t>
      </w:r>
      <w:r w:rsidR="00540530">
        <w:rPr>
          <w:szCs w:val="26"/>
          <w:lang w:val="en-US"/>
        </w:rPr>
        <w:t>WordlistFinder</w:t>
      </w:r>
      <w:r w:rsidR="00540530">
        <w:rPr>
          <w:szCs w:val="26"/>
        </w:rPr>
        <w:t>, но со словосочетаниями состоящими из 2 частей разделенных «…»;</w:t>
      </w:r>
    </w:p>
    <w:p w14:paraId="27095327" w14:textId="77777777" w:rsidR="00FE6E60" w:rsidRPr="0084519E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lastRenderedPageBreak/>
        <w:t>WordlistSuffixFinder</w:t>
      </w:r>
      <w:r w:rsidR="009B4C82">
        <w:rPr>
          <w:szCs w:val="26"/>
        </w:rPr>
        <w:t>, выделяет слова соответствующие суффиксам или частям речи указанным как критерии поиска во входном параметре-списке</w:t>
      </w:r>
      <w:r w:rsidRPr="009B4C82">
        <w:rPr>
          <w:szCs w:val="26"/>
        </w:rPr>
        <w:t>;</w:t>
      </w:r>
    </w:p>
    <w:p w14:paraId="2BC7B5A4" w14:textId="77777777" w:rsidR="009B4C82" w:rsidRDefault="00FE6E60" w:rsidP="00AC6096">
      <w:pPr>
        <w:pStyle w:val="Main"/>
        <w:numPr>
          <w:ilvl w:val="0"/>
          <w:numId w:val="15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  <w:lang w:val="en-US"/>
        </w:rPr>
        <w:t>WordlistVerbTagger</w:t>
      </w:r>
      <w:r w:rsidR="009B4C82">
        <w:rPr>
          <w:szCs w:val="26"/>
        </w:rPr>
        <w:t>, выделяет в тексте указанный список глаголов</w:t>
      </w:r>
      <w:r w:rsidRPr="009B4C82">
        <w:rPr>
          <w:szCs w:val="26"/>
        </w:rPr>
        <w:t>.</w:t>
      </w:r>
    </w:p>
    <w:p w14:paraId="27903071" w14:textId="77777777" w:rsidR="009B4C82" w:rsidRDefault="009B4C82" w:rsidP="007B042D">
      <w:pPr>
        <w:pStyle w:val="Main"/>
        <w:spacing w:after="0" w:line="360" w:lineRule="auto"/>
        <w:ind w:firstLine="709"/>
        <w:rPr>
          <w:szCs w:val="26"/>
        </w:rPr>
      </w:pPr>
      <w:r>
        <w:rPr>
          <w:szCs w:val="26"/>
        </w:rPr>
        <w:t>Описанный набор плагинов является наиболее важным в рамках данной работы, так как обладает рядом функций, которые будут необходимы при разработке и тестировании плагина для сбора статистики.</w:t>
      </w:r>
    </w:p>
    <w:p w14:paraId="619F2D0D" w14:textId="77777777" w:rsidR="009B4C82" w:rsidRDefault="009B4C82" w:rsidP="007B042D">
      <w:pPr>
        <w:pStyle w:val="Main"/>
        <w:spacing w:after="0" w:line="360" w:lineRule="auto"/>
        <w:ind w:firstLine="709"/>
        <w:rPr>
          <w:szCs w:val="26"/>
        </w:rPr>
      </w:pPr>
      <w:r>
        <w:rPr>
          <w:szCs w:val="26"/>
        </w:rPr>
        <w:t xml:space="preserve">По итогам рассмотрения существующих плагинов в системе </w:t>
      </w:r>
      <w:r>
        <w:rPr>
          <w:szCs w:val="26"/>
          <w:lang w:val="en-US"/>
        </w:rPr>
        <w:t>Gate</w:t>
      </w:r>
      <w:r w:rsidRPr="009B4C82">
        <w:rPr>
          <w:szCs w:val="26"/>
        </w:rPr>
        <w:t xml:space="preserve"> </w:t>
      </w:r>
      <w:r w:rsidR="005B4977">
        <w:rPr>
          <w:szCs w:val="26"/>
          <w:lang w:val="en-US"/>
        </w:rPr>
        <w:t>Developer</w:t>
      </w:r>
      <w:r>
        <w:rPr>
          <w:szCs w:val="26"/>
        </w:rPr>
        <w:t xml:space="preserve">, можно сделать ряд выводов. Во-первых, в системе </w:t>
      </w:r>
      <w:r w:rsidR="005B4977">
        <w:rPr>
          <w:szCs w:val="26"/>
        </w:rPr>
        <w:t>реализовано</w:t>
      </w:r>
      <w:r>
        <w:rPr>
          <w:szCs w:val="26"/>
        </w:rPr>
        <w:t xml:space="preserve"> достаточно большое количество пользовательских плагинов, следовательно, существует множество примеров и пособий по этому процессу. Во-вторых, многие плагины выполняют </w:t>
      </w:r>
      <w:r w:rsidR="005B4977">
        <w:rPr>
          <w:szCs w:val="26"/>
        </w:rPr>
        <w:t>функции,</w:t>
      </w:r>
      <w:r>
        <w:rPr>
          <w:szCs w:val="26"/>
        </w:rPr>
        <w:t xml:space="preserve"> которые необходимы в ходе процесса сбора статистических данных, а значит заново реализовывать их не обязательно. В-третьих, </w:t>
      </w:r>
      <w:r w:rsidR="005567B8">
        <w:rPr>
          <w:szCs w:val="26"/>
        </w:rPr>
        <w:t>вследствие того, что</w:t>
      </w:r>
      <w:r>
        <w:rPr>
          <w:szCs w:val="26"/>
        </w:rPr>
        <w:t xml:space="preserve"> разработчики постоянно реализуют компоненты для системы </w:t>
      </w:r>
      <w:r>
        <w:rPr>
          <w:szCs w:val="26"/>
          <w:lang w:val="en-US"/>
        </w:rPr>
        <w:t>Gate</w:t>
      </w:r>
      <w:r>
        <w:rPr>
          <w:szCs w:val="26"/>
        </w:rPr>
        <w:t xml:space="preserve">, </w:t>
      </w:r>
      <w:r w:rsidR="005B4977">
        <w:rPr>
          <w:szCs w:val="26"/>
        </w:rPr>
        <w:t xml:space="preserve">проектная команда </w:t>
      </w:r>
      <w:r w:rsidR="005B4977">
        <w:rPr>
          <w:szCs w:val="26"/>
          <w:lang w:val="en-US"/>
        </w:rPr>
        <w:t>Gate</w:t>
      </w:r>
      <w:r w:rsidR="005B4977">
        <w:rPr>
          <w:szCs w:val="26"/>
        </w:rPr>
        <w:t xml:space="preserve"> создала набор инструментов и методических пособий для разработчиков, которые значительно упрощают процесс создания новых инструментов. Например, </w:t>
      </w:r>
      <w:r w:rsidR="005B4977">
        <w:rPr>
          <w:szCs w:val="26"/>
          <w:lang w:val="en-US"/>
        </w:rPr>
        <w:t>Gate</w:t>
      </w:r>
      <w:r w:rsidR="005B4977" w:rsidRPr="005B4977">
        <w:rPr>
          <w:szCs w:val="26"/>
        </w:rPr>
        <w:t xml:space="preserve"> </w:t>
      </w:r>
      <w:r w:rsidR="005B4977">
        <w:rPr>
          <w:szCs w:val="26"/>
          <w:lang w:val="en-US"/>
        </w:rPr>
        <w:t>Developer</w:t>
      </w:r>
      <w:r w:rsidR="005B4977" w:rsidRPr="005B4977">
        <w:rPr>
          <w:szCs w:val="26"/>
        </w:rPr>
        <w:t xml:space="preserve">, </w:t>
      </w:r>
      <w:r w:rsidR="005B4977">
        <w:rPr>
          <w:szCs w:val="26"/>
          <w:lang w:val="en-US"/>
        </w:rPr>
        <w:t>Gate</w:t>
      </w:r>
      <w:r w:rsidR="005B4977" w:rsidRPr="005B4977">
        <w:rPr>
          <w:szCs w:val="26"/>
        </w:rPr>
        <w:t xml:space="preserve"> </w:t>
      </w:r>
      <w:r w:rsidR="005B4977">
        <w:rPr>
          <w:szCs w:val="26"/>
          <w:lang w:val="en-US"/>
        </w:rPr>
        <w:t>Embedded</w:t>
      </w:r>
      <w:r w:rsidR="005B4977" w:rsidRPr="005B4977">
        <w:rPr>
          <w:szCs w:val="26"/>
        </w:rPr>
        <w:t xml:space="preserve"> </w:t>
      </w:r>
      <w:r w:rsidR="005B4977">
        <w:rPr>
          <w:szCs w:val="26"/>
        </w:rPr>
        <w:t xml:space="preserve">и </w:t>
      </w:r>
      <w:r w:rsidR="005B4977">
        <w:rPr>
          <w:szCs w:val="26"/>
          <w:lang w:val="en-US"/>
        </w:rPr>
        <w:t>Gate</w:t>
      </w:r>
      <w:r w:rsidR="005B4977" w:rsidRPr="005B4977">
        <w:rPr>
          <w:szCs w:val="26"/>
        </w:rPr>
        <w:t xml:space="preserve"> </w:t>
      </w:r>
      <w:r w:rsidR="005B4977">
        <w:rPr>
          <w:szCs w:val="26"/>
          <w:lang w:val="en-US"/>
        </w:rPr>
        <w:t>Cloud</w:t>
      </w:r>
      <w:r w:rsidR="005B4977">
        <w:rPr>
          <w:szCs w:val="26"/>
        </w:rPr>
        <w:t xml:space="preserve"> позволяют программистам ускорить разработку продукта, а также повысить его качество, за счет автоматизации данного процесса. </w:t>
      </w:r>
    </w:p>
    <w:p w14:paraId="03861450" w14:textId="77777777" w:rsidR="00723F1E" w:rsidRDefault="00ED6971" w:rsidP="00723F1E">
      <w:pPr>
        <w:pStyle w:val="Main"/>
        <w:spacing w:after="0" w:line="360" w:lineRule="auto"/>
        <w:ind w:firstLine="709"/>
        <w:rPr>
          <w:szCs w:val="26"/>
        </w:rPr>
      </w:pPr>
      <w:r>
        <w:rPr>
          <w:szCs w:val="26"/>
        </w:rPr>
        <w:t xml:space="preserve">Стоит отметить, что среди рассмотренных инструментов нет ни одного предоставляющего доступ к генератору отчетов, таким образом, необходимость данной разработки снова подтверждается. Для того чтобы встроить генератор отчетов в разрабатываемый инструмент необходимо проанализировать </w:t>
      </w:r>
      <w:r w:rsidR="005567B8">
        <w:rPr>
          <w:szCs w:val="26"/>
        </w:rPr>
        <w:t>системы,</w:t>
      </w:r>
      <w:r>
        <w:rPr>
          <w:szCs w:val="26"/>
        </w:rPr>
        <w:t xml:space="preserve"> представленные на рынке и выбрать ту, которая максимально удовлетворяет критериям поставленной задачи</w:t>
      </w:r>
      <w:bookmarkStart w:id="64" w:name="_Toc478054932"/>
      <w:bookmarkStart w:id="65" w:name="_Toc478059642"/>
      <w:r w:rsidR="00723F1E" w:rsidRPr="00723F1E">
        <w:rPr>
          <w:szCs w:val="26"/>
        </w:rPr>
        <w:t xml:space="preserve">. </w:t>
      </w:r>
    </w:p>
    <w:p w14:paraId="5A3E3E1B" w14:textId="3A568A24" w:rsidR="00FD0AFD" w:rsidRPr="00F3581F" w:rsidRDefault="00FD0AFD" w:rsidP="00F3581F">
      <w:pPr>
        <w:pStyle w:val="2"/>
        <w:numPr>
          <w:ilvl w:val="1"/>
          <w:numId w:val="1"/>
        </w:numPr>
        <w:spacing w:before="240" w:after="120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6" w:name="_Toc483466132"/>
      <w:r w:rsidRPr="00F3581F">
        <w:rPr>
          <w:rFonts w:ascii="Times New Roman" w:hAnsi="Times New Roman" w:cs="Times New Roman"/>
          <w:color w:val="auto"/>
          <w:sz w:val="28"/>
          <w:szCs w:val="28"/>
        </w:rPr>
        <w:t>Обзор средств для генерации отчетов</w:t>
      </w:r>
      <w:bookmarkEnd w:id="64"/>
      <w:bookmarkEnd w:id="65"/>
      <w:bookmarkEnd w:id="66"/>
    </w:p>
    <w:p w14:paraId="20E17A43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Проанализировав средства для обработки языка было выявлено, что ни одно из них</w:t>
      </w:r>
      <w:r w:rsidR="00EA48D3">
        <w:rPr>
          <w:rFonts w:ascii="Times New Roman" w:hAnsi="Times New Roman"/>
          <w:sz w:val="26"/>
          <w:szCs w:val="26"/>
        </w:rPr>
        <w:t xml:space="preserve">, включая </w:t>
      </w:r>
      <w:r w:rsidR="00EA48D3">
        <w:rPr>
          <w:rFonts w:ascii="Times New Roman" w:hAnsi="Times New Roman"/>
          <w:sz w:val="26"/>
          <w:szCs w:val="26"/>
          <w:lang w:val="en-US"/>
        </w:rPr>
        <w:t>Gate</w:t>
      </w:r>
      <w:r w:rsidR="00EA48D3" w:rsidRPr="00EA48D3">
        <w:rPr>
          <w:rFonts w:ascii="Times New Roman" w:hAnsi="Times New Roman"/>
          <w:sz w:val="26"/>
          <w:szCs w:val="26"/>
        </w:rPr>
        <w:t xml:space="preserve"> </w:t>
      </w:r>
      <w:r w:rsidR="00EA48D3">
        <w:rPr>
          <w:rFonts w:ascii="Times New Roman" w:hAnsi="Times New Roman"/>
          <w:sz w:val="26"/>
          <w:szCs w:val="26"/>
          <w:lang w:val="en-US"/>
        </w:rPr>
        <w:t>Developer</w:t>
      </w:r>
      <w:r w:rsidR="00EA48D3">
        <w:rPr>
          <w:rFonts w:ascii="Times New Roman" w:hAnsi="Times New Roman"/>
          <w:sz w:val="26"/>
          <w:szCs w:val="26"/>
        </w:rPr>
        <w:t>,</w:t>
      </w:r>
      <w:r w:rsidRPr="00B9337F">
        <w:rPr>
          <w:rFonts w:ascii="Times New Roman" w:hAnsi="Times New Roman"/>
          <w:sz w:val="26"/>
          <w:szCs w:val="26"/>
        </w:rPr>
        <w:t xml:space="preserve"> не предоставляет пользователю возможность сгенерировать отчет. Данный факт является показателем того что системы недостаточно доработаны, так как </w:t>
      </w:r>
      <w:r w:rsidR="005567B8" w:rsidRPr="00B9337F">
        <w:rPr>
          <w:rFonts w:ascii="Times New Roman" w:hAnsi="Times New Roman"/>
          <w:sz w:val="26"/>
          <w:szCs w:val="26"/>
        </w:rPr>
        <w:t>отсутствие генерации отчетов — это</w:t>
      </w:r>
      <w:r w:rsidRPr="00B9337F">
        <w:rPr>
          <w:rFonts w:ascii="Times New Roman" w:hAnsi="Times New Roman"/>
          <w:sz w:val="26"/>
          <w:szCs w:val="26"/>
        </w:rPr>
        <w:t xml:space="preserve"> существенный недостаток.  Для того чтобы построить программный модуль, который выполнял бы такую функцию, необходимо просмотреть </w:t>
      </w:r>
      <w:r w:rsidR="005567B8" w:rsidRPr="00B9337F">
        <w:rPr>
          <w:rFonts w:ascii="Times New Roman" w:hAnsi="Times New Roman"/>
          <w:sz w:val="26"/>
          <w:szCs w:val="26"/>
        </w:rPr>
        <w:t>решения,</w:t>
      </w:r>
      <w:r w:rsidRPr="00B9337F">
        <w:rPr>
          <w:rFonts w:ascii="Times New Roman" w:hAnsi="Times New Roman"/>
          <w:sz w:val="26"/>
          <w:szCs w:val="26"/>
        </w:rPr>
        <w:t xml:space="preserve"> которые существуют на рынке в данный момент</w:t>
      </w:r>
      <w:r w:rsidR="00EA48D3">
        <w:rPr>
          <w:rFonts w:ascii="Times New Roman" w:hAnsi="Times New Roman"/>
          <w:sz w:val="26"/>
          <w:szCs w:val="26"/>
        </w:rPr>
        <w:t xml:space="preserve"> и выбрать подходящую систему. Определим,</w:t>
      </w:r>
      <w:r w:rsidRPr="00B9337F">
        <w:rPr>
          <w:rFonts w:ascii="Times New Roman" w:hAnsi="Times New Roman"/>
          <w:sz w:val="26"/>
          <w:szCs w:val="26"/>
        </w:rPr>
        <w:t xml:space="preserve"> что является генератором отчетов. </w:t>
      </w:r>
    </w:p>
    <w:p w14:paraId="051C17C3" w14:textId="7DA4DB92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lastRenderedPageBreak/>
        <w:t>Генератор отчетов – это библиотека или программа, позволяющая представить данные в структурированном виде, удобном для чтения и печати</w:t>
      </w:r>
      <w:r w:rsidR="004B3748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</w:rPr>
        <w:instrText>ADDIN CSL_CITATION { "citationItems" : [ { "id" : "ITEM-1", "itemData" : { "URL" : "http://dic.academic.ru/dic.nsf/eng_rus/56647/\u0433\u0435\u043d\u0435\u0440\u0430\u0442\u043e\u0440", "accessed" : { "date-parts" : [ [ "2017", "3", "14" ] ] }, "id" : "ITEM-1", "issued" : { "date-parts" : [ [ "0" ] ] }, "note" : "NULL", "title" : "\u0433\u0435\u043d\u0435\u0440\u0430\u0442\u043e\u0440 \u043e\u0442\u0447\u0435\u0442\u043e\u0432 - \u044d\u0442\u043e... \u0427\u0442\u043e \u0442\u0430\u043a\u043e\u0435 \u0433\u0435\u043d\u0435\u0440\u0430\u0442\u043e\u0440 \u043e\u0442\u0447\u0435\u0442\u043e\u0432?", "type" : "webpage" }, "uris" : [ "http://www.mendeley.com/documents/?uuid=b6e9a821-b5e7-3fff-830e-71096dc51ace" ] } ], "mendeley" : { "formattedCitation" : "[8]", "plainTextFormattedCitation" : "[8]", "previouslyFormattedCitation" : "[8]"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5E44F0" w:rsidRPr="005E44F0">
        <w:rPr>
          <w:rFonts w:ascii="Times New Roman" w:hAnsi="Times New Roman"/>
          <w:noProof/>
          <w:sz w:val="26"/>
          <w:szCs w:val="26"/>
        </w:rPr>
        <w:t>[</w:t>
      </w:r>
      <w:r w:rsidR="00F3581F" w:rsidRPr="00F3581F">
        <w:rPr>
          <w:rFonts w:ascii="Times New Roman" w:hAnsi="Times New Roman"/>
          <w:noProof/>
          <w:sz w:val="26"/>
          <w:szCs w:val="26"/>
        </w:rPr>
        <w:t>9</w:t>
      </w:r>
      <w:r w:rsidR="005E44F0" w:rsidRPr="005E44F0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 xml:space="preserve">. Чаще всего для пользователя достаточно затруднительно, после завершения работы с </w:t>
      </w:r>
      <w:r w:rsidR="005567B8" w:rsidRPr="00B9337F">
        <w:rPr>
          <w:rFonts w:ascii="Times New Roman" w:hAnsi="Times New Roman"/>
          <w:sz w:val="26"/>
          <w:szCs w:val="26"/>
        </w:rPr>
        <w:t>какими-либо</w:t>
      </w:r>
      <w:r w:rsidRPr="00B9337F">
        <w:rPr>
          <w:rFonts w:ascii="Times New Roman" w:hAnsi="Times New Roman"/>
          <w:sz w:val="26"/>
          <w:szCs w:val="26"/>
        </w:rPr>
        <w:t xml:space="preserve"> данными, формировать отчет вручную. Инструменты для генерации отчетов значительно облегчают задачу.</w:t>
      </w:r>
    </w:p>
    <w:p w14:paraId="21C848E4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Стоит отметить, что генераторы отчетов нужны не только пользователям, но и разработчикам, так как </w:t>
      </w:r>
      <w:r w:rsidR="005567B8" w:rsidRPr="00B9337F">
        <w:rPr>
          <w:rFonts w:ascii="Times New Roman" w:hAnsi="Times New Roman"/>
          <w:sz w:val="26"/>
          <w:szCs w:val="26"/>
        </w:rPr>
        <w:t>система,</w:t>
      </w:r>
      <w:r w:rsidRPr="00B9337F">
        <w:rPr>
          <w:rFonts w:ascii="Times New Roman" w:hAnsi="Times New Roman"/>
          <w:sz w:val="26"/>
          <w:szCs w:val="26"/>
        </w:rPr>
        <w:t xml:space="preserve"> оснащенная </w:t>
      </w:r>
      <w:r w:rsidR="0086377F" w:rsidRPr="00B9337F">
        <w:rPr>
          <w:rFonts w:ascii="Times New Roman" w:hAnsi="Times New Roman"/>
          <w:sz w:val="26"/>
          <w:szCs w:val="26"/>
        </w:rPr>
        <w:t>функцией выведения отчетности,</w:t>
      </w:r>
      <w:r w:rsidRPr="00B9337F">
        <w:rPr>
          <w:rFonts w:ascii="Times New Roman" w:hAnsi="Times New Roman"/>
          <w:sz w:val="26"/>
          <w:szCs w:val="26"/>
        </w:rPr>
        <w:t xml:space="preserve"> имеет некоторое преимущество перед аналогами. </w:t>
      </w:r>
    </w:p>
    <w:p w14:paraId="1BA11D62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Для дальнейшей разработки программного модуля необходимо проанализировать имеющиеся на рынке средства генерации отчетов и выбрать тот, который максимально удовлетворяет требованиям. Были</w:t>
      </w:r>
      <w:r w:rsidRPr="00B9337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выбраны</w:t>
      </w:r>
      <w:r w:rsidRPr="00B9337F">
        <w:rPr>
          <w:rFonts w:ascii="Times New Roman" w:hAnsi="Times New Roman"/>
          <w:sz w:val="26"/>
          <w:szCs w:val="26"/>
          <w:lang w:val="en-US"/>
        </w:rPr>
        <w:t xml:space="preserve"> 5 </w:t>
      </w:r>
      <w:r w:rsidRPr="00B9337F">
        <w:rPr>
          <w:rFonts w:ascii="Times New Roman" w:hAnsi="Times New Roman"/>
          <w:sz w:val="26"/>
          <w:szCs w:val="26"/>
        </w:rPr>
        <w:t>генераторов</w:t>
      </w:r>
      <w:r w:rsidRPr="00B9337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отчетов</w:t>
      </w:r>
      <w:r w:rsidRPr="00B9337F">
        <w:rPr>
          <w:rFonts w:ascii="Times New Roman" w:hAnsi="Times New Roman"/>
          <w:sz w:val="26"/>
          <w:szCs w:val="26"/>
          <w:lang w:val="en-US"/>
        </w:rPr>
        <w:t xml:space="preserve">: Crystal Reports, StimulSoft Reports, Jasper Report, Next Report, BIRT. </w:t>
      </w:r>
      <w:r w:rsidRPr="00B9337F">
        <w:rPr>
          <w:rFonts w:ascii="Times New Roman" w:hAnsi="Times New Roman"/>
          <w:sz w:val="26"/>
          <w:szCs w:val="26"/>
        </w:rPr>
        <w:t>Для оценивания каждого из инструментов были разработаны следующие критерии:</w:t>
      </w:r>
    </w:p>
    <w:p w14:paraId="0EF1082E" w14:textId="77777777" w:rsidR="00FD0AFD" w:rsidRPr="00B9337F" w:rsidRDefault="00FD0AFD" w:rsidP="00AC6096">
      <w:pPr>
        <w:pStyle w:val="a4"/>
        <w:numPr>
          <w:ilvl w:val="0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9337F">
        <w:rPr>
          <w:sz w:val="26"/>
          <w:szCs w:val="26"/>
        </w:rPr>
        <w:t>Язык внедрения.</w:t>
      </w:r>
    </w:p>
    <w:p w14:paraId="4FD37C71" w14:textId="77777777" w:rsidR="00FD0AFD" w:rsidRPr="00B9337F" w:rsidRDefault="00FD0AFD" w:rsidP="00AC6096">
      <w:pPr>
        <w:pStyle w:val="a4"/>
        <w:numPr>
          <w:ilvl w:val="0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9337F">
        <w:rPr>
          <w:sz w:val="26"/>
          <w:szCs w:val="26"/>
        </w:rPr>
        <w:t>Возможность создания диаграмм.</w:t>
      </w:r>
    </w:p>
    <w:p w14:paraId="7F59C992" w14:textId="77777777" w:rsidR="00FD0AFD" w:rsidRPr="00B9337F" w:rsidRDefault="00FD0AFD" w:rsidP="00AC6096">
      <w:pPr>
        <w:pStyle w:val="a4"/>
        <w:numPr>
          <w:ilvl w:val="0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9337F">
        <w:rPr>
          <w:sz w:val="26"/>
          <w:szCs w:val="26"/>
        </w:rPr>
        <w:t>Форматы документов отчетов, выгружаемых пользователю.</w:t>
      </w:r>
    </w:p>
    <w:p w14:paraId="3296F408" w14:textId="77777777" w:rsidR="00FD0AFD" w:rsidRPr="00B9337F" w:rsidRDefault="00FD0AFD" w:rsidP="00AC6096">
      <w:pPr>
        <w:pStyle w:val="a4"/>
        <w:numPr>
          <w:ilvl w:val="0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9337F">
        <w:rPr>
          <w:sz w:val="26"/>
          <w:szCs w:val="26"/>
        </w:rPr>
        <w:t>Возможность выбора визуального оформления отчета (шрифты, цветовое оформление, отступы и т.д.).</w:t>
      </w:r>
    </w:p>
    <w:p w14:paraId="641C9279" w14:textId="77777777" w:rsidR="00FD0AFD" w:rsidRPr="00B9337F" w:rsidRDefault="00FD0AFD" w:rsidP="00AC6096">
      <w:pPr>
        <w:pStyle w:val="a4"/>
        <w:numPr>
          <w:ilvl w:val="0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9337F">
        <w:rPr>
          <w:sz w:val="26"/>
          <w:szCs w:val="26"/>
        </w:rPr>
        <w:t>Стоимость программы.</w:t>
      </w:r>
    </w:p>
    <w:p w14:paraId="372C154F" w14:textId="77777777" w:rsidR="00FD0AFD" w:rsidRPr="00B9337F" w:rsidRDefault="00FD0AFD" w:rsidP="00AC6096">
      <w:pPr>
        <w:pStyle w:val="a4"/>
        <w:numPr>
          <w:ilvl w:val="0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9337F">
        <w:rPr>
          <w:sz w:val="26"/>
          <w:szCs w:val="26"/>
        </w:rPr>
        <w:t>Открытый код.</w:t>
      </w:r>
    </w:p>
    <w:p w14:paraId="313A3A03" w14:textId="77777777" w:rsidR="00FD0AFD" w:rsidRPr="00B9337F" w:rsidRDefault="00FD0AFD" w:rsidP="00AC6096">
      <w:pPr>
        <w:pStyle w:val="a4"/>
        <w:numPr>
          <w:ilvl w:val="0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B9337F">
        <w:rPr>
          <w:sz w:val="26"/>
          <w:szCs w:val="26"/>
        </w:rPr>
        <w:t>Возможность работы с базами данных.</w:t>
      </w:r>
    </w:p>
    <w:p w14:paraId="21D0556A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Теперь необходимо проанализировать каждое средство генерации отчетов в отдельности.</w:t>
      </w:r>
    </w:p>
    <w:p w14:paraId="5069928E" w14:textId="77777777" w:rsidR="00FD0AFD" w:rsidRPr="004B3748" w:rsidRDefault="00FD0AFD" w:rsidP="00F3581F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bookmarkStart w:id="67" w:name="_Toc478054933"/>
      <w:bookmarkStart w:id="68" w:name="_Toc478059643"/>
      <w:bookmarkStart w:id="69" w:name="_Toc483466133"/>
      <w:r w:rsidRPr="004B3748">
        <w:rPr>
          <w:rFonts w:ascii="Times New Roman" w:hAnsi="Times New Roman" w:cs="Times New Roman"/>
          <w:color w:val="auto"/>
          <w:sz w:val="26"/>
          <w:szCs w:val="26"/>
        </w:rPr>
        <w:t>Генератор</w:t>
      </w:r>
      <w:r w:rsidRPr="004B3748">
        <w:rPr>
          <w:rFonts w:ascii="Times New Roman" w:hAnsi="Times New Roman" w:cs="Times New Roman"/>
          <w:color w:val="auto"/>
          <w:sz w:val="26"/>
          <w:szCs w:val="26"/>
          <w:lang w:val="en-US"/>
        </w:rPr>
        <w:t xml:space="preserve"> </w:t>
      </w:r>
      <w:r w:rsidRPr="004B3748">
        <w:rPr>
          <w:rFonts w:ascii="Times New Roman" w:hAnsi="Times New Roman" w:cs="Times New Roman"/>
          <w:color w:val="auto"/>
          <w:sz w:val="26"/>
          <w:szCs w:val="26"/>
        </w:rPr>
        <w:t>отчетов</w:t>
      </w:r>
      <w:r w:rsidRPr="004B3748">
        <w:rPr>
          <w:rFonts w:ascii="Times New Roman" w:hAnsi="Times New Roman" w:cs="Times New Roman"/>
          <w:color w:val="auto"/>
          <w:sz w:val="26"/>
          <w:szCs w:val="26"/>
          <w:lang w:val="en-US"/>
        </w:rPr>
        <w:t xml:space="preserve"> Crystal Reports Server</w:t>
      </w:r>
      <w:bookmarkEnd w:id="67"/>
      <w:bookmarkEnd w:id="68"/>
      <w:bookmarkEnd w:id="69"/>
    </w:p>
    <w:p w14:paraId="7D2843A0" w14:textId="5D8983BB" w:rsidR="00FD0AFD" w:rsidRPr="00B9337F" w:rsidRDefault="00FD0AFD" w:rsidP="007B042D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B9337F">
        <w:rPr>
          <w:sz w:val="26"/>
          <w:szCs w:val="26"/>
        </w:rPr>
        <w:t xml:space="preserve">Данный инструмент разработан компанией </w:t>
      </w:r>
      <w:r w:rsidRPr="00B9337F">
        <w:rPr>
          <w:sz w:val="26"/>
          <w:szCs w:val="26"/>
          <w:lang w:val="en-US"/>
        </w:rPr>
        <w:t>SAP</w:t>
      </w:r>
      <w:r w:rsidRPr="00B9337F">
        <w:rPr>
          <w:sz w:val="26"/>
          <w:szCs w:val="26"/>
        </w:rPr>
        <w:t xml:space="preserve"> и предназначен для использования компан</w:t>
      </w:r>
      <w:r w:rsidR="004B3748">
        <w:rPr>
          <w:sz w:val="26"/>
          <w:szCs w:val="26"/>
        </w:rPr>
        <w:t xml:space="preserve">иями малого и среднего бизнеса </w:t>
      </w:r>
      <w:r w:rsidR="00352CBC">
        <w:rPr>
          <w:sz w:val="26"/>
          <w:szCs w:val="26"/>
          <w:lang w:val="en-US"/>
        </w:rPr>
        <w:fldChar w:fldCharType="begin" w:fldLock="1"/>
      </w:r>
      <w:r w:rsidR="007B4AC4">
        <w:rPr>
          <w:sz w:val="26"/>
          <w:szCs w:val="26"/>
          <w:lang w:val="en-US"/>
        </w:rPr>
        <w:instrText>ADDIN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CSL</w:instrText>
      </w:r>
      <w:r w:rsidR="007B4AC4" w:rsidRPr="007B4AC4">
        <w:rPr>
          <w:sz w:val="26"/>
          <w:szCs w:val="26"/>
        </w:rPr>
        <w:instrText>_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 xml:space="preserve"> { "</w:instrText>
      </w:r>
      <w:r w:rsidR="007B4AC4">
        <w:rPr>
          <w:sz w:val="26"/>
          <w:szCs w:val="26"/>
          <w:lang w:val="en-US"/>
        </w:rPr>
        <w:instrText>citationItems</w:instrText>
      </w:r>
      <w:r w:rsidR="007B4AC4" w:rsidRPr="007B4AC4">
        <w:rPr>
          <w:sz w:val="26"/>
          <w:szCs w:val="26"/>
        </w:rPr>
        <w:instrText>" : [ { "</w:instrText>
      </w:r>
      <w:r w:rsidR="007B4AC4">
        <w:rPr>
          <w:sz w:val="26"/>
          <w:szCs w:val="26"/>
          <w:lang w:val="en-US"/>
        </w:rPr>
        <w:instrText>id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ITEM</w:instrText>
      </w:r>
      <w:r w:rsidR="007B4AC4" w:rsidRPr="007B4AC4">
        <w:rPr>
          <w:sz w:val="26"/>
          <w:szCs w:val="26"/>
        </w:rPr>
        <w:instrText>-1", "</w:instrText>
      </w:r>
      <w:r w:rsidR="007B4AC4">
        <w:rPr>
          <w:sz w:val="26"/>
          <w:szCs w:val="26"/>
          <w:lang w:val="en-US"/>
        </w:rPr>
        <w:instrText>itemData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id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ITEM</w:instrText>
      </w:r>
      <w:r w:rsidR="007B4AC4" w:rsidRPr="007B4AC4">
        <w:rPr>
          <w:sz w:val="26"/>
          <w:szCs w:val="26"/>
        </w:rPr>
        <w:instrText>-1", "</w:instrText>
      </w:r>
      <w:r w:rsidR="007B4AC4">
        <w:rPr>
          <w:sz w:val="26"/>
          <w:szCs w:val="26"/>
          <w:lang w:val="en-US"/>
        </w:rPr>
        <w:instrText>issued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date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parts</w:instrText>
      </w:r>
      <w:r w:rsidR="007B4AC4" w:rsidRPr="007B4AC4">
        <w:rPr>
          <w:sz w:val="26"/>
          <w:szCs w:val="26"/>
        </w:rPr>
        <w:instrText>" : [ [ "2012" ] ] }, "</w:instrText>
      </w:r>
      <w:r w:rsidR="007B4AC4">
        <w:rPr>
          <w:sz w:val="26"/>
          <w:szCs w:val="26"/>
          <w:lang w:val="en-US"/>
        </w:rPr>
        <w:instrText>title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SAP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Crystal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Reports</w:instrText>
      </w:r>
      <w:r w:rsidR="007B4AC4" w:rsidRPr="007B4AC4">
        <w:rPr>
          <w:sz w:val="26"/>
          <w:szCs w:val="26"/>
        </w:rPr>
        <w:instrText xml:space="preserve"> 2011 </w:instrText>
      </w:r>
      <w:r w:rsidR="007B4AC4">
        <w:rPr>
          <w:sz w:val="26"/>
          <w:szCs w:val="26"/>
          <w:lang w:val="en-US"/>
        </w:rPr>
        <w:instrText>User</w:instrText>
      </w:r>
      <w:r w:rsidR="007B4AC4" w:rsidRPr="007B4AC4">
        <w:rPr>
          <w:sz w:val="26"/>
          <w:szCs w:val="26"/>
        </w:rPr>
        <w:instrText xml:space="preserve"> ' </w:instrText>
      </w:r>
      <w:r w:rsidR="007B4AC4">
        <w:rPr>
          <w:sz w:val="26"/>
          <w:szCs w:val="26"/>
          <w:lang w:val="en-US"/>
        </w:rPr>
        <w:instrText>s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Guide</w:instrText>
      </w:r>
      <w:r w:rsidR="007B4AC4" w:rsidRPr="007B4AC4">
        <w:rPr>
          <w:sz w:val="26"/>
          <w:szCs w:val="26"/>
        </w:rPr>
        <w:instrText xml:space="preserve">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25</w:instrText>
      </w:r>
      <w:r w:rsidR="007B4AC4">
        <w:rPr>
          <w:sz w:val="26"/>
          <w:szCs w:val="26"/>
          <w:lang w:val="en-US"/>
        </w:rPr>
        <w:instrText>a</w:instrText>
      </w:r>
      <w:r w:rsidR="007B4AC4" w:rsidRPr="007B4AC4">
        <w:rPr>
          <w:sz w:val="26"/>
          <w:szCs w:val="26"/>
        </w:rPr>
        <w:instrText xml:space="preserve">0 </w:instrText>
      </w:r>
      <w:r w:rsidR="007B4AC4">
        <w:rPr>
          <w:sz w:val="26"/>
          <w:szCs w:val="26"/>
          <w:lang w:val="en-US"/>
        </w:rPr>
        <w:instrText>SAP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Crystal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Reports</w:instrText>
      </w:r>
      <w:r w:rsidR="007B4AC4" w:rsidRPr="007B4AC4">
        <w:rPr>
          <w:sz w:val="26"/>
          <w:szCs w:val="26"/>
        </w:rPr>
        <w:instrText xml:space="preserve"> 2011", "</w:instrText>
      </w:r>
      <w:r w:rsidR="007B4AC4">
        <w:rPr>
          <w:sz w:val="26"/>
          <w:szCs w:val="26"/>
          <w:lang w:val="en-US"/>
        </w:rPr>
        <w:instrText>type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article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journal</w:instrText>
      </w:r>
      <w:r w:rsidR="007B4AC4" w:rsidRPr="007B4AC4">
        <w:rPr>
          <w:sz w:val="26"/>
          <w:szCs w:val="26"/>
        </w:rPr>
        <w:instrText>" }, "</w:instrText>
      </w:r>
      <w:r w:rsidR="007B4AC4">
        <w:rPr>
          <w:sz w:val="26"/>
          <w:szCs w:val="26"/>
          <w:lang w:val="en-US"/>
        </w:rPr>
        <w:instrText>uris</w:instrText>
      </w:r>
      <w:r w:rsidR="007B4AC4" w:rsidRPr="007B4AC4">
        <w:rPr>
          <w:sz w:val="26"/>
          <w:szCs w:val="26"/>
        </w:rPr>
        <w:instrText>" : [ "</w:instrText>
      </w:r>
      <w:r w:rsidR="007B4AC4">
        <w:rPr>
          <w:sz w:val="26"/>
          <w:szCs w:val="26"/>
          <w:lang w:val="en-US"/>
        </w:rPr>
        <w:instrText>http</w:instrText>
      </w:r>
      <w:r w:rsidR="007B4AC4" w:rsidRPr="007B4AC4">
        <w:rPr>
          <w:sz w:val="26"/>
          <w:szCs w:val="26"/>
        </w:rPr>
        <w:instrText>://</w:instrText>
      </w:r>
      <w:r w:rsidR="007B4AC4">
        <w:rPr>
          <w:sz w:val="26"/>
          <w:szCs w:val="26"/>
          <w:lang w:val="en-US"/>
        </w:rPr>
        <w:instrText>www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mendeley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com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documents</w:instrText>
      </w:r>
      <w:r w:rsidR="007B4AC4" w:rsidRPr="007B4AC4">
        <w:rPr>
          <w:sz w:val="26"/>
          <w:szCs w:val="26"/>
        </w:rPr>
        <w:instrText>/?</w:instrText>
      </w:r>
      <w:r w:rsidR="007B4AC4">
        <w:rPr>
          <w:sz w:val="26"/>
          <w:szCs w:val="26"/>
          <w:lang w:val="en-US"/>
        </w:rPr>
        <w:instrText>uuid</w:instrText>
      </w:r>
      <w:r w:rsidR="007B4AC4" w:rsidRPr="007B4AC4">
        <w:rPr>
          <w:sz w:val="26"/>
          <w:szCs w:val="26"/>
        </w:rPr>
        <w:instrText>=5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7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>64</w:instrText>
      </w:r>
      <w:r w:rsidR="007B4AC4">
        <w:rPr>
          <w:sz w:val="26"/>
          <w:szCs w:val="26"/>
          <w:lang w:val="en-US"/>
        </w:rPr>
        <w:instrText>ec</w:instrText>
      </w:r>
      <w:r w:rsidR="007B4AC4" w:rsidRPr="007B4AC4">
        <w:rPr>
          <w:sz w:val="26"/>
          <w:szCs w:val="26"/>
        </w:rPr>
        <w:instrText>-6</w:instrText>
      </w:r>
      <w:r w:rsidR="007B4AC4">
        <w:rPr>
          <w:sz w:val="26"/>
          <w:szCs w:val="26"/>
          <w:lang w:val="en-US"/>
        </w:rPr>
        <w:instrText>f</w:instrText>
      </w:r>
      <w:r w:rsidR="007B4AC4" w:rsidRPr="007B4AC4">
        <w:rPr>
          <w:sz w:val="26"/>
          <w:szCs w:val="26"/>
        </w:rPr>
        <w:instrText>71-4</w:instrText>
      </w:r>
      <w:r w:rsidR="007B4AC4">
        <w:rPr>
          <w:sz w:val="26"/>
          <w:szCs w:val="26"/>
          <w:lang w:val="en-US"/>
        </w:rPr>
        <w:instrText>cd</w:instrText>
      </w:r>
      <w:r w:rsidR="007B4AC4" w:rsidRPr="007B4AC4">
        <w:rPr>
          <w:sz w:val="26"/>
          <w:szCs w:val="26"/>
        </w:rPr>
        <w:instrText>2-82</w:instrText>
      </w:r>
      <w:r w:rsidR="007B4AC4">
        <w:rPr>
          <w:sz w:val="26"/>
          <w:szCs w:val="26"/>
          <w:lang w:val="en-US"/>
        </w:rPr>
        <w:instrText>aa</w:instrText>
      </w:r>
      <w:r w:rsidR="007B4AC4" w:rsidRPr="007B4AC4">
        <w:rPr>
          <w:sz w:val="26"/>
          <w:szCs w:val="26"/>
        </w:rPr>
        <w:instrText>-4</w:instrText>
      </w:r>
      <w:r w:rsidR="007B4AC4">
        <w:rPr>
          <w:sz w:val="26"/>
          <w:szCs w:val="26"/>
          <w:lang w:val="en-US"/>
        </w:rPr>
        <w:instrText>daa</w:instrText>
      </w:r>
      <w:r w:rsidR="007B4AC4" w:rsidRPr="007B4AC4">
        <w:rPr>
          <w:sz w:val="26"/>
          <w:szCs w:val="26"/>
        </w:rPr>
        <w:instrText>54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>041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3" ] } ], "</w:instrText>
      </w:r>
      <w:r w:rsidR="007B4AC4">
        <w:rPr>
          <w:sz w:val="26"/>
          <w:szCs w:val="26"/>
          <w:lang w:val="en-US"/>
        </w:rPr>
        <w:instrText>mendeley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formattedCitation</w:instrText>
      </w:r>
      <w:r w:rsidR="007B4AC4" w:rsidRPr="007B4AC4">
        <w:rPr>
          <w:sz w:val="26"/>
          <w:szCs w:val="26"/>
        </w:rPr>
        <w:instrText>" : "[26]", "</w:instrText>
      </w:r>
      <w:r w:rsidR="007B4AC4">
        <w:rPr>
          <w:sz w:val="26"/>
          <w:szCs w:val="26"/>
          <w:lang w:val="en-US"/>
        </w:rPr>
        <w:instrText>plainTextFormattedCitation</w:instrText>
      </w:r>
      <w:r w:rsidR="007B4AC4" w:rsidRPr="007B4AC4">
        <w:rPr>
          <w:sz w:val="26"/>
          <w:szCs w:val="26"/>
        </w:rPr>
        <w:instrText>" : "[26]", "</w:instrText>
      </w:r>
      <w:r w:rsidR="007B4AC4">
        <w:rPr>
          <w:sz w:val="26"/>
          <w:szCs w:val="26"/>
          <w:lang w:val="en-US"/>
        </w:rPr>
        <w:instrText>previouslyFormattedCitation</w:instrText>
      </w:r>
      <w:r w:rsidR="007B4AC4" w:rsidRPr="007B4AC4">
        <w:rPr>
          <w:sz w:val="26"/>
          <w:szCs w:val="26"/>
        </w:rPr>
        <w:instrText>" : "[25]" }, "</w:instrText>
      </w:r>
      <w:r w:rsidR="007B4AC4">
        <w:rPr>
          <w:sz w:val="26"/>
          <w:szCs w:val="26"/>
          <w:lang w:val="en-US"/>
        </w:rPr>
        <w:instrText>properties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noteIndex</w:instrText>
      </w:r>
      <w:r w:rsidR="007B4AC4" w:rsidRPr="007B4AC4">
        <w:rPr>
          <w:sz w:val="26"/>
          <w:szCs w:val="26"/>
        </w:rPr>
        <w:instrText>" : 0 }, "</w:instrText>
      </w:r>
      <w:r w:rsidR="007B4AC4">
        <w:rPr>
          <w:sz w:val="26"/>
          <w:szCs w:val="26"/>
          <w:lang w:val="en-US"/>
        </w:rPr>
        <w:instrText>schema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https</w:instrText>
      </w:r>
      <w:r w:rsidR="007B4AC4" w:rsidRPr="007B4AC4">
        <w:rPr>
          <w:sz w:val="26"/>
          <w:szCs w:val="26"/>
        </w:rPr>
        <w:instrText>://</w:instrText>
      </w:r>
      <w:r w:rsidR="007B4AC4">
        <w:rPr>
          <w:sz w:val="26"/>
          <w:szCs w:val="26"/>
          <w:lang w:val="en-US"/>
        </w:rPr>
        <w:instrText>github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com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style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language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schema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raw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master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csl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json</w:instrText>
      </w:r>
      <w:r w:rsidR="007B4AC4" w:rsidRPr="007B4AC4">
        <w:rPr>
          <w:sz w:val="26"/>
          <w:szCs w:val="26"/>
        </w:rPr>
        <w:instrText>" }</w:instrText>
      </w:r>
      <w:r w:rsidR="00352CBC">
        <w:rPr>
          <w:sz w:val="26"/>
          <w:szCs w:val="26"/>
          <w:lang w:val="en-US"/>
        </w:rPr>
        <w:fldChar w:fldCharType="separate"/>
      </w:r>
      <w:r w:rsidR="00F3581F">
        <w:rPr>
          <w:noProof/>
          <w:sz w:val="26"/>
          <w:szCs w:val="26"/>
        </w:rPr>
        <w:t>[27</w:t>
      </w:r>
      <w:r w:rsidR="007B4AC4" w:rsidRPr="007B4AC4">
        <w:rPr>
          <w:noProof/>
          <w:sz w:val="26"/>
          <w:szCs w:val="26"/>
        </w:rPr>
        <w:t>]</w:t>
      </w:r>
      <w:r w:rsidR="00352CBC">
        <w:rPr>
          <w:sz w:val="26"/>
          <w:szCs w:val="26"/>
          <w:lang w:val="en-US"/>
        </w:rPr>
        <w:fldChar w:fldCharType="end"/>
      </w:r>
      <w:r w:rsidRPr="00B9337F">
        <w:rPr>
          <w:sz w:val="26"/>
          <w:szCs w:val="26"/>
        </w:rPr>
        <w:t xml:space="preserve">. Одним из важных достоинств данного инструмента является подробная документация с описанием всех функций системы. Генератор отчетов поддерживает большинство языков программирования (в том числе и </w:t>
      </w:r>
      <w:r w:rsidRPr="00B9337F">
        <w:rPr>
          <w:sz w:val="26"/>
          <w:szCs w:val="26"/>
          <w:lang w:val="en-US"/>
        </w:rPr>
        <w:t>Java</w:t>
      </w:r>
      <w:r w:rsidRPr="00B9337F">
        <w:rPr>
          <w:sz w:val="26"/>
          <w:szCs w:val="26"/>
        </w:rPr>
        <w:t xml:space="preserve">), что позволяет разработчикам легко интегрировать его в приложения. </w:t>
      </w:r>
    </w:p>
    <w:p w14:paraId="0CB73C80" w14:textId="0E1D9DA7" w:rsidR="00FD0AFD" w:rsidRPr="00B9337F" w:rsidRDefault="00FD0AFD" w:rsidP="007B042D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B9337F">
        <w:rPr>
          <w:sz w:val="26"/>
          <w:szCs w:val="26"/>
        </w:rPr>
        <w:t xml:space="preserve">Данное программное средство предоставляет пользователю возможность работы со сложными цветовыми диаграммами. Также с помощью специальных инструментов </w:t>
      </w:r>
      <w:r w:rsidRPr="00B9337F">
        <w:rPr>
          <w:sz w:val="26"/>
          <w:szCs w:val="26"/>
        </w:rPr>
        <w:lastRenderedPageBreak/>
        <w:t>можно изменять параметры оформления отчета. Стоимость системы достаточно велика для академических исслед</w:t>
      </w:r>
      <w:r w:rsidR="004B3748">
        <w:rPr>
          <w:sz w:val="26"/>
          <w:szCs w:val="26"/>
        </w:rPr>
        <w:t xml:space="preserve">ований, примерно 75 000 рублей </w:t>
      </w:r>
      <w:r w:rsidR="00352CBC">
        <w:rPr>
          <w:sz w:val="26"/>
          <w:szCs w:val="26"/>
        </w:rPr>
        <w:fldChar w:fldCharType="begin" w:fldLock="1"/>
      </w:r>
      <w:r w:rsidR="005E44F0">
        <w:rPr>
          <w:sz w:val="26"/>
          <w:szCs w:val="26"/>
        </w:rPr>
        <w:instrText>ADDIN CSL_CITATION { "citationItems" : [ { "id" : "ITEM-1", "itemData" : { "URL" : "https://msdn.microsoft.com/ru-ru/library/bb126227(v=vs.90).aspx", "accessed" : { "date-parts" : [ [ "2017", "3", "15" ] ] }, "id" : "ITEM-1", "issued" : { "date-parts" : [ [ "0" ] ] }, "note" : "NULL", "title" : "Crystal Reports", "type" : "webpage" }, "uris" : [ "http://www.mendeley.com/documents/?uuid=698d1415-2442-3bde-8f89-14ca02911e7f" ] } ], "mendeley" : { "formattedCitation" : "[9]", "plainTextFormattedCitation" : "[9]", "previouslyFormattedCitation" : "[9]" }, "properties" : { "noteIndex" : 0 }, "schema" : "https://github.com/citation-style-language/schema/raw/master/csl-citation.json" }</w:instrText>
      </w:r>
      <w:r w:rsidR="00352CBC">
        <w:rPr>
          <w:sz w:val="26"/>
          <w:szCs w:val="26"/>
        </w:rPr>
        <w:fldChar w:fldCharType="separate"/>
      </w:r>
      <w:r w:rsidR="00F3581F">
        <w:rPr>
          <w:noProof/>
          <w:sz w:val="26"/>
          <w:szCs w:val="26"/>
        </w:rPr>
        <w:t>[10</w:t>
      </w:r>
      <w:r w:rsidR="005E44F0" w:rsidRPr="005E44F0">
        <w:rPr>
          <w:noProof/>
          <w:sz w:val="26"/>
          <w:szCs w:val="26"/>
        </w:rPr>
        <w:t>]</w:t>
      </w:r>
      <w:r w:rsidR="00352CBC">
        <w:rPr>
          <w:sz w:val="26"/>
          <w:szCs w:val="26"/>
        </w:rPr>
        <w:fldChar w:fldCharType="end"/>
      </w:r>
      <w:r w:rsidRPr="00B9337F">
        <w:rPr>
          <w:sz w:val="26"/>
          <w:szCs w:val="26"/>
        </w:rPr>
        <w:t xml:space="preserve">, поэтому разработчики данного инструмента не предоставляют исходный код. </w:t>
      </w:r>
    </w:p>
    <w:p w14:paraId="6C98B936" w14:textId="77777777" w:rsidR="00FD0AFD" w:rsidRPr="00B9337F" w:rsidRDefault="00FD0AFD" w:rsidP="007B042D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B9337F">
        <w:rPr>
          <w:sz w:val="26"/>
          <w:szCs w:val="26"/>
        </w:rPr>
        <w:t xml:space="preserve">Система предоставляет широкий спектр возможностей для работы с базами данных, различными СУБД, а также поддерживает работу с языком запросов </w:t>
      </w:r>
      <w:r w:rsidRPr="00B9337F">
        <w:rPr>
          <w:sz w:val="26"/>
          <w:szCs w:val="26"/>
          <w:lang w:val="en-US"/>
        </w:rPr>
        <w:t>SQL</w:t>
      </w:r>
      <w:r w:rsidRPr="00B9337F">
        <w:rPr>
          <w:sz w:val="26"/>
          <w:szCs w:val="26"/>
        </w:rPr>
        <w:t xml:space="preserve">. </w:t>
      </w:r>
    </w:p>
    <w:p w14:paraId="3A064E18" w14:textId="77777777" w:rsidR="00FD0AFD" w:rsidRPr="00B9337F" w:rsidRDefault="00FD0AFD" w:rsidP="007B042D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B9337F">
        <w:rPr>
          <w:sz w:val="26"/>
          <w:szCs w:val="26"/>
        </w:rPr>
        <w:t>Программа позволяет экспортировать отчеты в различных популярных форматах (.</w:t>
      </w:r>
      <w:r w:rsidRPr="00B9337F">
        <w:rPr>
          <w:sz w:val="26"/>
          <w:szCs w:val="26"/>
          <w:lang w:val="en-US"/>
        </w:rPr>
        <w:t>doc</w:t>
      </w:r>
      <w:r w:rsidRPr="00B9337F">
        <w:rPr>
          <w:sz w:val="26"/>
          <w:szCs w:val="26"/>
        </w:rPr>
        <w:t>, .</w:t>
      </w:r>
      <w:r w:rsidRPr="00B9337F">
        <w:rPr>
          <w:sz w:val="26"/>
          <w:szCs w:val="26"/>
          <w:lang w:val="en-US"/>
        </w:rPr>
        <w:t>xls</w:t>
      </w:r>
      <w:r w:rsidRPr="00B9337F">
        <w:rPr>
          <w:sz w:val="26"/>
          <w:szCs w:val="26"/>
        </w:rPr>
        <w:t>, .</w:t>
      </w:r>
      <w:r w:rsidRPr="00B9337F">
        <w:rPr>
          <w:sz w:val="26"/>
          <w:szCs w:val="26"/>
          <w:lang w:val="en-US"/>
        </w:rPr>
        <w:t>rtf</w:t>
      </w:r>
      <w:r w:rsidRPr="00B9337F">
        <w:rPr>
          <w:sz w:val="26"/>
          <w:szCs w:val="26"/>
        </w:rPr>
        <w:t>,.</w:t>
      </w:r>
      <w:r w:rsidRPr="00B9337F">
        <w:rPr>
          <w:sz w:val="26"/>
          <w:szCs w:val="26"/>
          <w:lang w:val="en-US"/>
        </w:rPr>
        <w:t>pdf</w:t>
      </w:r>
      <w:r w:rsidRPr="00B9337F">
        <w:rPr>
          <w:sz w:val="26"/>
          <w:szCs w:val="26"/>
        </w:rPr>
        <w:t xml:space="preserve"> и т.д.).</w:t>
      </w:r>
    </w:p>
    <w:p w14:paraId="1EEEC3C4" w14:textId="77777777" w:rsidR="00FD0AFD" w:rsidRPr="004B3748" w:rsidRDefault="00FD0AFD" w:rsidP="00325A87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70" w:name="_Toc478054934"/>
      <w:bookmarkStart w:id="71" w:name="_Toc478059644"/>
      <w:bookmarkStart w:id="72" w:name="_Toc483466134"/>
      <w:r w:rsidRPr="004B3748">
        <w:rPr>
          <w:rFonts w:ascii="Times New Roman" w:hAnsi="Times New Roman" w:cs="Times New Roman"/>
          <w:color w:val="auto"/>
          <w:sz w:val="26"/>
          <w:szCs w:val="26"/>
        </w:rPr>
        <w:t xml:space="preserve">Система </w:t>
      </w:r>
      <w:r w:rsidRPr="004B3748">
        <w:rPr>
          <w:rFonts w:ascii="Times New Roman" w:hAnsi="Times New Roman" w:cs="Times New Roman"/>
          <w:color w:val="auto"/>
          <w:sz w:val="26"/>
          <w:szCs w:val="26"/>
          <w:lang w:val="en-US"/>
        </w:rPr>
        <w:t>Stimulsoft Reports</w:t>
      </w:r>
      <w:bookmarkEnd w:id="70"/>
      <w:bookmarkEnd w:id="71"/>
      <w:bookmarkEnd w:id="72"/>
    </w:p>
    <w:p w14:paraId="48D8EFE6" w14:textId="334E448E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  <w:lang w:val="en-US"/>
        </w:rPr>
        <w:t>StimulSoft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Reports</w:t>
      </w:r>
      <w:r w:rsidRPr="00B9337F">
        <w:rPr>
          <w:rFonts w:ascii="Times New Roman" w:hAnsi="Times New Roman"/>
          <w:sz w:val="26"/>
          <w:szCs w:val="26"/>
        </w:rPr>
        <w:t xml:space="preserve"> – это полный набор инструментов для построения отчетов в средах </w:t>
      </w:r>
      <w:r w:rsidRPr="00B9337F">
        <w:rPr>
          <w:rFonts w:ascii="Times New Roman" w:hAnsi="Times New Roman"/>
          <w:sz w:val="26"/>
          <w:szCs w:val="26"/>
          <w:lang w:val="en-US"/>
        </w:rPr>
        <w:t>JavaScript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ASP</w:t>
      </w:r>
      <w:r w:rsidRPr="00B9337F">
        <w:rPr>
          <w:rFonts w:ascii="Times New Roman" w:hAnsi="Times New Roman"/>
          <w:sz w:val="26"/>
          <w:szCs w:val="26"/>
        </w:rPr>
        <w:t>.</w:t>
      </w:r>
      <w:r w:rsidRPr="00B9337F">
        <w:rPr>
          <w:rFonts w:ascii="Times New Roman" w:hAnsi="Times New Roman"/>
          <w:sz w:val="26"/>
          <w:szCs w:val="26"/>
          <w:lang w:val="en-US"/>
        </w:rPr>
        <w:t>NET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ASP</w:t>
      </w:r>
      <w:r w:rsidRPr="00B9337F">
        <w:rPr>
          <w:rFonts w:ascii="Times New Roman" w:hAnsi="Times New Roman"/>
          <w:sz w:val="26"/>
          <w:szCs w:val="26"/>
        </w:rPr>
        <w:t>.</w:t>
      </w:r>
      <w:r w:rsidRPr="00B9337F">
        <w:rPr>
          <w:rFonts w:ascii="Times New Roman" w:hAnsi="Times New Roman"/>
          <w:sz w:val="26"/>
          <w:szCs w:val="26"/>
          <w:lang w:val="en-US"/>
        </w:rPr>
        <w:t>NET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MVC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WPF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Silverlight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WinRT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HTML</w:t>
      </w:r>
      <w:r w:rsidRPr="00B9337F">
        <w:rPr>
          <w:rFonts w:ascii="Times New Roman" w:hAnsi="Times New Roman"/>
          <w:sz w:val="26"/>
          <w:szCs w:val="26"/>
        </w:rPr>
        <w:t xml:space="preserve">5, </w:t>
      </w:r>
      <w:r w:rsidRPr="00B9337F">
        <w:rPr>
          <w:rFonts w:ascii="Times New Roman" w:hAnsi="Times New Roman"/>
          <w:sz w:val="26"/>
          <w:szCs w:val="26"/>
          <w:lang w:val="en-US"/>
        </w:rPr>
        <w:t>Windows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Forms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PHP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Java</w:t>
      </w:r>
      <w:r w:rsidRPr="00B9337F">
        <w:rPr>
          <w:rFonts w:ascii="Times New Roman" w:hAnsi="Times New Roman"/>
          <w:sz w:val="26"/>
          <w:szCs w:val="26"/>
        </w:rPr>
        <w:t xml:space="preserve">, и </w:t>
      </w:r>
      <w:r w:rsidRPr="00B9337F">
        <w:rPr>
          <w:rFonts w:ascii="Times New Roman" w:hAnsi="Times New Roman"/>
          <w:sz w:val="26"/>
          <w:szCs w:val="26"/>
          <w:lang w:val="en-US"/>
        </w:rPr>
        <w:t>Flex</w:t>
      </w:r>
      <w:r w:rsidR="004B3748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</w:rPr>
        <w:instrText>ADDIN CSL_CITATION { "citationItems" : [ { "id" : "ITEM-1", "itemData" : { "URL" : "https://www.stimulsoft.com/ru/products/reports-java", "accessed" : { "date-parts" : [ [ "2017", "3", "15" ] ] }, "id" : "ITEM-1", "issued" : { "date-parts" : [ [ "0" ] ] }, "note" : "NULL", "title" : "\u0413\u0435\u043d\u0435\u0440\u0430\u0442\u043e\u0440 \u043e\u0442\u0447\u0435\u0442\u043e\u0432 \u0434\u043b\u044f Java. \u042d\u043a\u0441\u043f\u043e\u0440\u0442 \u043e\u0442\u0447\u0435\u0442\u043e\u0432 \u0432 PDF, MS Office, Open Office \u0438 \u0442.\u0434. :: \u0421\u0442\u0438\u043c\u0443\u043b\u0441\u043e\u0444\u0442", "type" : "webpage" }, "uris" : [ "http://www.mendeley.com/documents/?uuid=03ff7181-4bae-3954-ac98-c81d2e00d5de" ] } ], "mendeley" : { "formattedCitation" : "[10]", "plainTextFormattedCitation" : "[10]", "previouslyFormattedCitation" : "[10]"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5E44F0" w:rsidRPr="005E44F0">
        <w:rPr>
          <w:rFonts w:ascii="Times New Roman" w:hAnsi="Times New Roman"/>
          <w:noProof/>
          <w:sz w:val="26"/>
          <w:szCs w:val="26"/>
        </w:rPr>
        <w:t>[1</w:t>
      </w:r>
      <w:r w:rsidR="00F3581F" w:rsidRPr="00F3581F">
        <w:rPr>
          <w:rFonts w:ascii="Times New Roman" w:hAnsi="Times New Roman"/>
          <w:noProof/>
          <w:sz w:val="26"/>
          <w:szCs w:val="26"/>
        </w:rPr>
        <w:t>1</w:t>
      </w:r>
      <w:r w:rsidR="005E44F0" w:rsidRPr="005E44F0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 xml:space="preserve">. Система поддерживает работу с различными видами таблиц, диаграмм и других средств визуализации. В данном инструменте содержится полноценный дизайнер отчета, который позволяет разработчику полностью спроектировать шаблон отчета. </w:t>
      </w:r>
    </w:p>
    <w:p w14:paraId="45781F26" w14:textId="4177578B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Данное средство генерации отчетов предоставляется пользователям в цено</w:t>
      </w:r>
      <w:r w:rsidR="004B3748">
        <w:rPr>
          <w:rFonts w:ascii="Times New Roman" w:hAnsi="Times New Roman"/>
          <w:sz w:val="26"/>
          <w:szCs w:val="26"/>
        </w:rPr>
        <w:t xml:space="preserve">вом диапазоне от 29 000 рублей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</w:rPr>
        <w:instrText>ADDIN CSL_CITATION { "citationItems" : [ { "id" : "ITEM-1", "itemData" : { "URL" : "https://www.stimulsoft.com/ru", "accessed" : { "date-parts" : [ [ "2017", "3", "15" ] ] }, "id" : "ITEM-1", "issued" : { "date-parts" : [ [ "0" ] ] }, "note" : "NULL", "title" : "\u0411\u0438\u0437\u043d\u0435\u0441 \u0430\u043d\u0430\u043b\u0438\u0442\u0438\u043a\u0430. \u0413\u0435\u043d\u0435\u0440\u0430\u0442\u043e\u0440 \u043e\u0442\u0447\u0435\u0442\u043e\u0432 \u0434\u043b\u044f JavaScript, .NET, ASP.NET, WPF, Flex, PHP, Silverlight, Java, ASP.NET MVC, WinRT, HTML5. \u0414\u0438\u0437\u0430\u0439\u043d\u0435\u0440 \u043e\u0442\u0447\u0435\u0442\u043e\u0432. \u0421\u043e\u0437\u0434\u0430\u043d\u0438\u0435 \u043e\u0442\u0447\u0435\u0442\u043e\u0432. \u0421\u0435\u0440\u0432\u0435\u0440 \u043e\u0442\u0447\u0435\u0442\u043e\u0432. \u0411\u0438\u0437\u043d\u0435\u0441-\u0430\u043d\u0430\u043b\u0438\u0442\u0438\u043a\u0430. :: \u0421\u0442\u0438\u043c\u0443\u043b\u0441\u043e\u0444\u0442", "type" : "webpage" }, "uris" : [ "http://www.mendeley.com/documents/?uuid=f2067835-e105-30e9-9bef-3ec80d4c1bbd" ] } ], "mendeley" : { "formattedCitation" : "[11]", "plainTextFormattedCitation" : "[11]", "previouslyFormattedCitation" : "[11]"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5E44F0" w:rsidRPr="005E44F0">
        <w:rPr>
          <w:rFonts w:ascii="Times New Roman" w:hAnsi="Times New Roman"/>
          <w:noProof/>
          <w:sz w:val="26"/>
          <w:szCs w:val="26"/>
        </w:rPr>
        <w:t>[1</w:t>
      </w:r>
      <w:r w:rsidR="00F3581F" w:rsidRPr="00F3581F">
        <w:rPr>
          <w:rFonts w:ascii="Times New Roman" w:hAnsi="Times New Roman"/>
          <w:noProof/>
          <w:sz w:val="26"/>
          <w:szCs w:val="26"/>
        </w:rPr>
        <w:t>2</w:t>
      </w:r>
      <w:r w:rsidR="005E44F0" w:rsidRPr="005E44F0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>, но также предоставляется и бесплатная демоверсия для ознакомления с продуктом. Предоставляется несколько вариантов покупки, с исходным кодом и без.</w:t>
      </w:r>
    </w:p>
    <w:p w14:paraId="2C4FD16B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Программа позволяет работать с базами данным и запросами </w:t>
      </w:r>
      <w:r w:rsidRPr="00B9337F">
        <w:rPr>
          <w:rFonts w:ascii="Times New Roman" w:hAnsi="Times New Roman"/>
          <w:sz w:val="26"/>
          <w:szCs w:val="26"/>
          <w:lang w:val="en-US"/>
        </w:rPr>
        <w:t>SQL</w:t>
      </w:r>
      <w:r w:rsidRPr="00B9337F">
        <w:rPr>
          <w:rFonts w:ascii="Times New Roman" w:hAnsi="Times New Roman"/>
          <w:sz w:val="26"/>
          <w:szCs w:val="26"/>
        </w:rPr>
        <w:t xml:space="preserve">, а также экспортировать готовые отчеты в различных форматах. </w:t>
      </w:r>
    </w:p>
    <w:p w14:paraId="0D21BCD5" w14:textId="77777777" w:rsidR="00FD0AFD" w:rsidRPr="004B3748" w:rsidRDefault="00FD0AFD" w:rsidP="00F3581F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73" w:name="_Toc478054935"/>
      <w:bookmarkStart w:id="74" w:name="_Toc478059645"/>
      <w:bookmarkStart w:id="75" w:name="_Toc483466135"/>
      <w:r w:rsidRPr="004B3748">
        <w:rPr>
          <w:rFonts w:ascii="Times New Roman" w:hAnsi="Times New Roman" w:cs="Times New Roman"/>
          <w:color w:val="auto"/>
          <w:sz w:val="26"/>
          <w:szCs w:val="26"/>
        </w:rPr>
        <w:t xml:space="preserve">Генератор отчетов </w:t>
      </w:r>
      <w:r w:rsidRPr="004B3748">
        <w:rPr>
          <w:rFonts w:ascii="Times New Roman" w:hAnsi="Times New Roman" w:cs="Times New Roman"/>
          <w:color w:val="auto"/>
          <w:sz w:val="26"/>
          <w:szCs w:val="26"/>
          <w:lang w:val="en-US"/>
        </w:rPr>
        <w:t>Jasper Report</w:t>
      </w:r>
      <w:bookmarkEnd w:id="73"/>
      <w:bookmarkEnd w:id="74"/>
      <w:bookmarkEnd w:id="75"/>
    </w:p>
    <w:p w14:paraId="6255EB61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  <w:lang w:val="en-US"/>
        </w:rPr>
        <w:t>Jasper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– это </w:t>
      </w:r>
      <w:r w:rsidRPr="00B9337F">
        <w:rPr>
          <w:rFonts w:ascii="Times New Roman" w:hAnsi="Times New Roman"/>
          <w:sz w:val="26"/>
          <w:szCs w:val="26"/>
          <w:lang w:val="en-US"/>
        </w:rPr>
        <w:t>Java</w:t>
      </w:r>
      <w:r w:rsidRPr="00B9337F">
        <w:rPr>
          <w:rFonts w:ascii="Times New Roman" w:hAnsi="Times New Roman"/>
          <w:sz w:val="26"/>
          <w:szCs w:val="26"/>
        </w:rPr>
        <w:t xml:space="preserve">-библиотека для работы с отчетами. Система позволяет выгружать готовые отчеты в форматах  PDF, RTF, HTML, XLS, CSV и </w:t>
      </w:r>
      <w:r w:rsidR="004B3748">
        <w:rPr>
          <w:rFonts w:ascii="Times New Roman" w:hAnsi="Times New Roman"/>
          <w:sz w:val="26"/>
          <w:szCs w:val="26"/>
        </w:rPr>
        <w:t xml:space="preserve">XML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</w:rPr>
        <w:instrText>ADDIN CSL_CITATION { "citationItems" : [ { "id" : "ITEM-1", "itemData" : { "URL" : "http://community.jaspersoft.com/project/jasperreports-library", "accessed" : { "date-parts" : [ [ "2017", "3", "15" ] ] }, "id" : "ITEM-1", "issued" : { "date-parts" : [ [ "0" ] ] }, "note" : "NULL", "title" : "JasperReports\u00ae Library | Jaspersoft Community", "type" : "webpage" }, "uris" : [ "http://www.mendeley.com/documents/?uuid=b5fdfc2e-b6a9-3ea1-b4e6-8fdcdb42d732" ] } ], "mendeley" : { "formattedCitation" : "[12]", "plainTextFormattedCitation" : "[12]", "previouslyFormattedCitation" : "[12]"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5E44F0" w:rsidRPr="005E44F0">
        <w:rPr>
          <w:rFonts w:ascii="Times New Roman" w:hAnsi="Times New Roman"/>
          <w:noProof/>
          <w:sz w:val="26"/>
          <w:szCs w:val="26"/>
        </w:rPr>
        <w:t>[12]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 xml:space="preserve">.  Данное средство позволяет загружать данные из различных источников, от документа в </w:t>
      </w:r>
      <w:r w:rsidR="005567B8" w:rsidRPr="00B9337F">
        <w:rPr>
          <w:rFonts w:ascii="Times New Roman" w:hAnsi="Times New Roman"/>
          <w:sz w:val="26"/>
          <w:szCs w:val="26"/>
        </w:rPr>
        <w:t>формате XML</w:t>
      </w:r>
      <w:r w:rsidRPr="00B9337F">
        <w:rPr>
          <w:rFonts w:ascii="Times New Roman" w:hAnsi="Times New Roman"/>
          <w:sz w:val="26"/>
          <w:szCs w:val="26"/>
        </w:rPr>
        <w:t xml:space="preserve"> до самостоятельно созданного источника данных. Также возможна неограниченная встраиваемость отчетов друг в друга. Для работы с диаграммами в системе встроена специальная библиотека. </w:t>
      </w:r>
    </w:p>
    <w:p w14:paraId="1533C454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Основным преимуществом данного инструмент</w:t>
      </w:r>
      <w:r w:rsidR="003463D6">
        <w:rPr>
          <w:rFonts w:ascii="Times New Roman" w:hAnsi="Times New Roman"/>
          <w:sz w:val="26"/>
          <w:szCs w:val="26"/>
        </w:rPr>
        <w:t>а</w:t>
      </w:r>
      <w:r w:rsidRPr="00B9337F">
        <w:rPr>
          <w:rFonts w:ascii="Times New Roman" w:hAnsi="Times New Roman"/>
          <w:sz w:val="26"/>
          <w:szCs w:val="26"/>
        </w:rPr>
        <w:t xml:space="preserve"> перед другими является </w:t>
      </w:r>
      <w:r w:rsidR="003463D6" w:rsidRPr="00B9337F">
        <w:rPr>
          <w:rFonts w:ascii="Times New Roman" w:hAnsi="Times New Roman"/>
          <w:sz w:val="26"/>
          <w:szCs w:val="26"/>
        </w:rPr>
        <w:t>то,</w:t>
      </w:r>
      <w:r w:rsidRPr="00B9337F">
        <w:rPr>
          <w:rFonts w:ascii="Times New Roman" w:hAnsi="Times New Roman"/>
          <w:sz w:val="26"/>
          <w:szCs w:val="26"/>
        </w:rPr>
        <w:t xml:space="preserve"> что он бесплатен и предоставля</w:t>
      </w:r>
      <w:r w:rsidR="003463D6">
        <w:rPr>
          <w:rFonts w:ascii="Times New Roman" w:hAnsi="Times New Roman"/>
          <w:sz w:val="26"/>
          <w:szCs w:val="26"/>
        </w:rPr>
        <w:t xml:space="preserve">ется с открытым исходным кодом. </w:t>
      </w:r>
      <w:r w:rsidR="004060E1">
        <w:rPr>
          <w:rFonts w:ascii="Times New Roman" w:hAnsi="Times New Roman"/>
          <w:sz w:val="26"/>
          <w:szCs w:val="26"/>
        </w:rPr>
        <w:t>Так</w:t>
      </w:r>
      <w:r w:rsidR="003463D6">
        <w:rPr>
          <w:rFonts w:ascii="Times New Roman" w:hAnsi="Times New Roman"/>
          <w:sz w:val="26"/>
          <w:szCs w:val="26"/>
        </w:rPr>
        <w:t xml:space="preserve"> </w:t>
      </w:r>
      <w:r w:rsidR="004060E1">
        <w:rPr>
          <w:rFonts w:ascii="Times New Roman" w:hAnsi="Times New Roman"/>
          <w:sz w:val="26"/>
          <w:szCs w:val="26"/>
        </w:rPr>
        <w:t>же,</w:t>
      </w:r>
      <w:r w:rsidR="00325A87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 xml:space="preserve">как и аналоги, </w:t>
      </w:r>
      <w:r w:rsidRPr="00B9337F">
        <w:rPr>
          <w:rFonts w:ascii="Times New Roman" w:hAnsi="Times New Roman"/>
          <w:sz w:val="26"/>
          <w:szCs w:val="26"/>
          <w:lang w:val="en-US"/>
        </w:rPr>
        <w:t>Jasper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позволяет оперировать запросами </w:t>
      </w:r>
      <w:r w:rsidRPr="00B9337F">
        <w:rPr>
          <w:rFonts w:ascii="Times New Roman" w:hAnsi="Times New Roman"/>
          <w:sz w:val="26"/>
          <w:szCs w:val="26"/>
          <w:lang w:val="en-US"/>
        </w:rPr>
        <w:t>SQL</w:t>
      </w:r>
      <w:r w:rsidRPr="00B9337F">
        <w:rPr>
          <w:rFonts w:ascii="Times New Roman" w:hAnsi="Times New Roman"/>
          <w:sz w:val="26"/>
          <w:szCs w:val="26"/>
        </w:rPr>
        <w:t xml:space="preserve"> и работать с различными базами данных. В системе есть встроенный дизайнер, который позволяет настраивать внешний вид отчетов. </w:t>
      </w:r>
    </w:p>
    <w:p w14:paraId="7DFF870E" w14:textId="77777777" w:rsidR="00FD0AFD" w:rsidRPr="004B3748" w:rsidRDefault="00FD0AFD" w:rsidP="00325A87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76" w:name="_Toc478054936"/>
      <w:bookmarkStart w:id="77" w:name="_Toc478059646"/>
      <w:bookmarkStart w:id="78" w:name="_Toc483466136"/>
      <w:r w:rsidRPr="004B3748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Генератор отчетов </w:t>
      </w:r>
      <w:r w:rsidRPr="004B3748">
        <w:rPr>
          <w:rFonts w:ascii="Times New Roman" w:hAnsi="Times New Roman" w:cs="Times New Roman"/>
          <w:color w:val="auto"/>
          <w:sz w:val="26"/>
          <w:szCs w:val="26"/>
          <w:lang w:val="en-US"/>
        </w:rPr>
        <w:t>Next Report</w:t>
      </w:r>
      <w:bookmarkEnd w:id="76"/>
      <w:bookmarkEnd w:id="77"/>
      <w:bookmarkEnd w:id="78"/>
    </w:p>
    <w:p w14:paraId="4EED1B4C" w14:textId="4DBBD205" w:rsidR="00FD0AFD" w:rsidRPr="00D7278C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Генератор отчетов </w:t>
      </w:r>
      <w:r w:rsidRPr="00B9337F">
        <w:rPr>
          <w:rFonts w:ascii="Times New Roman" w:hAnsi="Times New Roman"/>
          <w:sz w:val="26"/>
          <w:szCs w:val="26"/>
          <w:lang w:val="en-US"/>
        </w:rPr>
        <w:t>Next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представляет собой систему для разработки отчетов, состоящую из 3 частей (</w:t>
      </w:r>
      <w:r w:rsidRPr="00B9337F">
        <w:rPr>
          <w:rFonts w:ascii="Times New Roman" w:hAnsi="Times New Roman"/>
          <w:sz w:val="26"/>
          <w:szCs w:val="26"/>
          <w:lang w:val="en-US"/>
        </w:rPr>
        <w:t>Next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Engine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Next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Designer</w:t>
      </w:r>
      <w:r w:rsidRPr="00B9337F">
        <w:rPr>
          <w:rFonts w:ascii="Times New Roman" w:hAnsi="Times New Roman"/>
          <w:sz w:val="26"/>
          <w:szCs w:val="26"/>
        </w:rPr>
        <w:t xml:space="preserve">, </w:t>
      </w:r>
      <w:r w:rsidRPr="00B9337F">
        <w:rPr>
          <w:rFonts w:ascii="Times New Roman" w:hAnsi="Times New Roman"/>
          <w:sz w:val="26"/>
          <w:szCs w:val="26"/>
          <w:lang w:val="en-US"/>
        </w:rPr>
        <w:t>Next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Server</w:t>
      </w:r>
      <w:r w:rsidRPr="00B9337F">
        <w:rPr>
          <w:rFonts w:ascii="Times New Roman" w:hAnsi="Times New Roman"/>
          <w:sz w:val="26"/>
          <w:szCs w:val="26"/>
        </w:rPr>
        <w:t>). Внедрение</w:t>
      </w:r>
      <w:r w:rsidRPr="00D7278C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данной</w:t>
      </w:r>
      <w:r w:rsidRPr="00D7278C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системы</w:t>
      </w:r>
      <w:r w:rsidRPr="00D7278C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производится</w:t>
      </w:r>
      <w:r w:rsidRPr="00D7278C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на</w:t>
      </w:r>
      <w:r w:rsidRPr="00D7278C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языке</w:t>
      </w:r>
      <w:r w:rsidRPr="00D7278C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</w:rPr>
        <w:t>программирования</w:t>
      </w:r>
      <w:r w:rsidRPr="00D7278C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Java</w:t>
      </w:r>
      <w:r w:rsidR="004B3748" w:rsidRPr="00D7278C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  <w:lang w:val="en-US"/>
        </w:rPr>
        <w:instrText>ADDIN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ED081E">
        <w:rPr>
          <w:rFonts w:ascii="Times New Roman" w:hAnsi="Times New Roman"/>
          <w:sz w:val="26"/>
          <w:szCs w:val="26"/>
        </w:rPr>
        <w:instrText>_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="005E44F0" w:rsidRPr="00ED081E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ED081E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ED081E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5E44F0" w:rsidRPr="00ED081E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URL</w:instrText>
      </w:r>
      <w:r w:rsidR="005E44F0" w:rsidRPr="00ED081E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ED081E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ED081E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next</w:instrText>
      </w:r>
      <w:r w:rsidR="005E44F0" w:rsidRPr="00ED081E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reports</w:instrText>
      </w:r>
      <w:r w:rsidR="005E44F0" w:rsidRPr="00ED081E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ED081E">
        <w:rPr>
          <w:rFonts w:ascii="Times New Roman" w:hAnsi="Times New Roman"/>
          <w:sz w:val="26"/>
          <w:szCs w:val="26"/>
        </w:rPr>
        <w:instrText>/",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accessed</w:instrText>
      </w:r>
      <w:r w:rsidR="005E44F0" w:rsidRPr="00ED081E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ED081E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ED081E">
        <w:rPr>
          <w:rFonts w:ascii="Times New Roman" w:hAnsi="Times New Roman"/>
          <w:sz w:val="26"/>
          <w:szCs w:val="26"/>
        </w:rPr>
        <w:instrText>" : [ [ "2017", "3", "15"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ED081E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ED081E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5E44F0" w:rsidRPr="00ED081E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ED081E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ED081E">
        <w:rPr>
          <w:rFonts w:ascii="Times New Roman" w:hAnsi="Times New Roman"/>
          <w:sz w:val="26"/>
          <w:szCs w:val="26"/>
        </w:rPr>
        <w:instrText>" : [ [ "0"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</w:instrText>
      </w:r>
      <w:r w:rsidR="005E44F0" w:rsidRPr="00ED081E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NULL</w:instrText>
      </w:r>
      <w:r w:rsidR="005E44F0" w:rsidRPr="00ED081E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ED081E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Business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reporting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software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 -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NextReports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Designer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,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Engine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and</w:instrText>
      </w:r>
      <w:r w:rsidR="005E44F0" w:rsidRPr="00ED081E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Server</w:instrText>
      </w:r>
      <w:r w:rsidR="005E44F0" w:rsidRPr="00ED081E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type</w:instrText>
      </w:r>
      <w:r w:rsidR="005E44F0" w:rsidRPr="00ED081E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webpage</w:instrText>
      </w:r>
      <w:r w:rsidR="005E44F0" w:rsidRPr="00ED081E">
        <w:rPr>
          <w:rFonts w:ascii="Times New Roman" w:hAnsi="Times New Roman"/>
          <w:sz w:val="26"/>
          <w:szCs w:val="26"/>
        </w:rPr>
        <w:instrText>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uris</w:instrText>
      </w:r>
      <w:r w:rsidR="005E44F0" w:rsidRPr="00ED081E">
        <w:rPr>
          <w:rFonts w:ascii="Times New Roman" w:hAnsi="Times New Roman"/>
          <w:sz w:val="26"/>
          <w:szCs w:val="26"/>
        </w:rPr>
        <w:instrText>" : [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ED081E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ED081E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ED081E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ED081E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5E44F0" w:rsidRPr="00ED081E">
        <w:rPr>
          <w:rFonts w:ascii="Times New Roman" w:hAnsi="Times New Roman"/>
          <w:sz w:val="26"/>
          <w:szCs w:val="26"/>
        </w:rPr>
        <w:instrText>/?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uuid</w:instrText>
      </w:r>
      <w:r w:rsidR="005E44F0" w:rsidRPr="00ED081E">
        <w:rPr>
          <w:rFonts w:ascii="Times New Roman" w:hAnsi="Times New Roman"/>
          <w:sz w:val="26"/>
          <w:szCs w:val="26"/>
        </w:rPr>
        <w:instrText>=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ED081E">
        <w:rPr>
          <w:rFonts w:ascii="Times New Roman" w:hAnsi="Times New Roman"/>
          <w:sz w:val="26"/>
          <w:szCs w:val="26"/>
        </w:rPr>
        <w:instrText>1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</w:instrText>
      </w:r>
      <w:r w:rsidR="005E44F0" w:rsidRPr="00ED081E">
        <w:rPr>
          <w:rFonts w:ascii="Times New Roman" w:hAnsi="Times New Roman"/>
          <w:sz w:val="26"/>
          <w:szCs w:val="26"/>
        </w:rPr>
        <w:instrText>5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</w:instrText>
      </w:r>
      <w:r w:rsidR="005E44F0" w:rsidRPr="00ED081E">
        <w:rPr>
          <w:rFonts w:ascii="Times New Roman" w:hAnsi="Times New Roman"/>
          <w:sz w:val="26"/>
          <w:szCs w:val="26"/>
        </w:rPr>
        <w:instrText>622-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</w:instrText>
      </w:r>
      <w:r w:rsidR="005E44F0" w:rsidRPr="00ED081E">
        <w:rPr>
          <w:rFonts w:ascii="Times New Roman" w:hAnsi="Times New Roman"/>
          <w:sz w:val="26"/>
          <w:szCs w:val="26"/>
        </w:rPr>
        <w:instrText>73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</w:instrText>
      </w:r>
      <w:r w:rsidR="005E44F0" w:rsidRPr="00ED081E">
        <w:rPr>
          <w:rFonts w:ascii="Times New Roman" w:hAnsi="Times New Roman"/>
          <w:sz w:val="26"/>
          <w:szCs w:val="26"/>
        </w:rPr>
        <w:instrText>-33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dc</w:instrText>
      </w:r>
      <w:r w:rsidR="005E44F0" w:rsidRPr="00ED081E">
        <w:rPr>
          <w:rFonts w:ascii="Times New Roman" w:hAnsi="Times New Roman"/>
          <w:sz w:val="26"/>
          <w:szCs w:val="26"/>
        </w:rPr>
        <w:instrText>-8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</w:instrText>
      </w:r>
      <w:r w:rsidR="005E44F0" w:rsidRPr="00ED081E">
        <w:rPr>
          <w:rFonts w:ascii="Times New Roman" w:hAnsi="Times New Roman"/>
          <w:sz w:val="26"/>
          <w:szCs w:val="26"/>
        </w:rPr>
        <w:instrText>6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</w:instrText>
      </w:r>
      <w:r w:rsidR="005E44F0" w:rsidRPr="00ED081E">
        <w:rPr>
          <w:rFonts w:ascii="Times New Roman" w:hAnsi="Times New Roman"/>
          <w:sz w:val="26"/>
          <w:szCs w:val="26"/>
        </w:rPr>
        <w:instrText>-60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</w:instrText>
      </w:r>
      <w:r w:rsidR="005E44F0" w:rsidRPr="00ED081E">
        <w:rPr>
          <w:rFonts w:ascii="Times New Roman" w:hAnsi="Times New Roman"/>
          <w:sz w:val="26"/>
          <w:szCs w:val="26"/>
        </w:rPr>
        <w:instrText>677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</w:instrText>
      </w:r>
      <w:r w:rsidR="005E44F0" w:rsidRPr="00ED081E">
        <w:rPr>
          <w:rFonts w:ascii="Times New Roman" w:hAnsi="Times New Roman"/>
          <w:sz w:val="26"/>
          <w:szCs w:val="26"/>
        </w:rPr>
        <w:instrText>79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</w:instrText>
      </w:r>
      <w:r w:rsidR="005E44F0" w:rsidRPr="00ED081E">
        <w:rPr>
          <w:rFonts w:ascii="Times New Roman" w:hAnsi="Times New Roman"/>
          <w:sz w:val="26"/>
          <w:szCs w:val="26"/>
        </w:rPr>
        <w:instrText>64" ]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ED081E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="005E44F0" w:rsidRPr="00ED081E">
        <w:rPr>
          <w:rFonts w:ascii="Times New Roman" w:hAnsi="Times New Roman"/>
          <w:sz w:val="26"/>
          <w:szCs w:val="26"/>
        </w:rPr>
        <w:instrText>" : "[13]",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="005E44F0" w:rsidRPr="00ED081E">
        <w:rPr>
          <w:rFonts w:ascii="Times New Roman" w:hAnsi="Times New Roman"/>
          <w:sz w:val="26"/>
          <w:szCs w:val="26"/>
        </w:rPr>
        <w:instrText>" : "[13]",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="005E44F0" w:rsidRPr="00ED081E">
        <w:rPr>
          <w:rFonts w:ascii="Times New Roman" w:hAnsi="Times New Roman"/>
          <w:sz w:val="26"/>
          <w:szCs w:val="26"/>
        </w:rPr>
        <w:instrText>" : "[13]"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="005E44F0" w:rsidRPr="00ED081E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="005E44F0" w:rsidRPr="00ED081E">
        <w:rPr>
          <w:rFonts w:ascii="Times New Roman" w:hAnsi="Times New Roman"/>
          <w:sz w:val="26"/>
          <w:szCs w:val="26"/>
        </w:rPr>
        <w:instrText>" : 0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ED081E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https</w:instrText>
      </w:r>
      <w:r w:rsidR="005E44F0" w:rsidRPr="00ED081E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github</w:instrText>
      </w:r>
      <w:r w:rsidR="005E44F0" w:rsidRPr="00ED081E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ED081E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ED081E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style</w:instrText>
      </w:r>
      <w:r w:rsidR="005E44F0" w:rsidRPr="00ED081E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ED081E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ED081E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raw</w:instrText>
      </w:r>
      <w:r w:rsidR="005E44F0" w:rsidRPr="00ED081E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master</w:instrText>
      </w:r>
      <w:r w:rsidR="005E44F0" w:rsidRPr="00ED081E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ED081E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ED081E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json</w:instrText>
      </w:r>
      <w:r w:rsidR="005E44F0" w:rsidRPr="00ED081E">
        <w:rPr>
          <w:rFonts w:ascii="Times New Roman" w:hAnsi="Times New Roman"/>
          <w:sz w:val="26"/>
          <w:szCs w:val="26"/>
        </w:rPr>
        <w:instrText>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F3581F">
        <w:rPr>
          <w:rFonts w:ascii="Times New Roman" w:hAnsi="Times New Roman"/>
          <w:noProof/>
          <w:sz w:val="26"/>
          <w:szCs w:val="26"/>
        </w:rPr>
        <w:t>[14</w:t>
      </w:r>
      <w:r w:rsidR="005E44F0" w:rsidRPr="005E44F0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Pr="00D7278C">
        <w:rPr>
          <w:rFonts w:ascii="Times New Roman" w:hAnsi="Times New Roman"/>
          <w:sz w:val="26"/>
          <w:szCs w:val="26"/>
        </w:rPr>
        <w:t xml:space="preserve">. </w:t>
      </w:r>
    </w:p>
    <w:p w14:paraId="793D0C25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С </w:t>
      </w:r>
      <w:r w:rsidR="005567B8" w:rsidRPr="00B9337F">
        <w:rPr>
          <w:rFonts w:ascii="Times New Roman" w:hAnsi="Times New Roman"/>
          <w:sz w:val="26"/>
          <w:szCs w:val="26"/>
        </w:rPr>
        <w:t>помощью Next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Designer</w:t>
      </w:r>
      <w:r w:rsidRPr="00B9337F">
        <w:rPr>
          <w:rFonts w:ascii="Times New Roman" w:hAnsi="Times New Roman"/>
          <w:sz w:val="26"/>
          <w:szCs w:val="26"/>
        </w:rPr>
        <w:t xml:space="preserve"> разработчик может спроектировать дизайн отчета. Компонент </w:t>
      </w:r>
      <w:r w:rsidR="004060E1">
        <w:rPr>
          <w:rFonts w:ascii="Times New Roman" w:hAnsi="Times New Roman"/>
          <w:sz w:val="26"/>
          <w:szCs w:val="26"/>
        </w:rPr>
        <w:t>«</w:t>
      </w:r>
      <w:r w:rsidRPr="00B9337F">
        <w:rPr>
          <w:rFonts w:ascii="Times New Roman" w:hAnsi="Times New Roman"/>
          <w:sz w:val="26"/>
          <w:szCs w:val="26"/>
          <w:lang w:val="en-US"/>
        </w:rPr>
        <w:t>Next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Engine</w:t>
      </w:r>
      <w:r w:rsidR="004060E1">
        <w:rPr>
          <w:rFonts w:ascii="Times New Roman" w:hAnsi="Times New Roman"/>
          <w:sz w:val="26"/>
          <w:szCs w:val="26"/>
        </w:rPr>
        <w:t>»</w:t>
      </w:r>
      <w:r w:rsidRPr="00B9337F">
        <w:rPr>
          <w:rFonts w:ascii="Times New Roman" w:hAnsi="Times New Roman"/>
          <w:sz w:val="26"/>
          <w:szCs w:val="26"/>
        </w:rPr>
        <w:t xml:space="preserve"> - это библиотека, которая позволяет запустить пакет </w:t>
      </w:r>
      <w:r w:rsidRPr="00B9337F">
        <w:rPr>
          <w:rFonts w:ascii="Times New Roman" w:hAnsi="Times New Roman"/>
          <w:sz w:val="26"/>
          <w:szCs w:val="26"/>
          <w:lang w:val="en-US"/>
        </w:rPr>
        <w:t>Next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внутри разрабатываемого приложения. Последний </w:t>
      </w:r>
      <w:r w:rsidR="005567B8" w:rsidRPr="00B9337F">
        <w:rPr>
          <w:rFonts w:ascii="Times New Roman" w:hAnsi="Times New Roman"/>
          <w:sz w:val="26"/>
          <w:szCs w:val="26"/>
        </w:rPr>
        <w:t xml:space="preserve">элемент, </w:t>
      </w:r>
      <w:r w:rsidR="004060E1">
        <w:rPr>
          <w:rFonts w:ascii="Times New Roman" w:hAnsi="Times New Roman"/>
          <w:sz w:val="26"/>
          <w:szCs w:val="26"/>
        </w:rPr>
        <w:t>«</w:t>
      </w:r>
      <w:r w:rsidR="005567B8" w:rsidRPr="00B9337F">
        <w:rPr>
          <w:rFonts w:ascii="Times New Roman" w:hAnsi="Times New Roman"/>
          <w:sz w:val="26"/>
          <w:szCs w:val="26"/>
        </w:rPr>
        <w:t>Next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Report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Server</w:t>
      </w:r>
      <w:r w:rsidR="004060E1">
        <w:rPr>
          <w:rFonts w:ascii="Times New Roman" w:hAnsi="Times New Roman"/>
          <w:sz w:val="26"/>
          <w:szCs w:val="26"/>
        </w:rPr>
        <w:t>»</w:t>
      </w:r>
      <w:r w:rsidRPr="00B9337F">
        <w:rPr>
          <w:rFonts w:ascii="Times New Roman" w:hAnsi="Times New Roman"/>
          <w:sz w:val="26"/>
          <w:szCs w:val="26"/>
        </w:rPr>
        <w:t xml:space="preserve">, обрабатывает логику построения отчетов. </w:t>
      </w:r>
    </w:p>
    <w:p w14:paraId="68A792C0" w14:textId="5ABB7F6F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Программа позволяет экспортировать отчеты в различных форматах, так</w:t>
      </w:r>
      <w:r w:rsidR="004B3748">
        <w:rPr>
          <w:rFonts w:ascii="Times New Roman" w:hAnsi="Times New Roman"/>
          <w:sz w:val="26"/>
          <w:szCs w:val="26"/>
        </w:rPr>
        <w:t xml:space="preserve">их как HTML, EXCEL, PDF и т.д. </w:t>
      </w:r>
      <w:r w:rsidRPr="00B9337F">
        <w:rPr>
          <w:rFonts w:ascii="Times New Roman" w:hAnsi="Times New Roman"/>
          <w:sz w:val="26"/>
          <w:szCs w:val="26"/>
        </w:rPr>
        <w:t xml:space="preserve">Также система работает с базами данных, </w:t>
      </w:r>
      <w:r w:rsidRPr="00B9337F">
        <w:rPr>
          <w:rFonts w:ascii="Times New Roman" w:hAnsi="Times New Roman"/>
          <w:sz w:val="26"/>
          <w:szCs w:val="26"/>
          <w:lang w:val="en-US"/>
        </w:rPr>
        <w:t>SQL</w:t>
      </w:r>
      <w:r w:rsidRPr="00B9337F">
        <w:rPr>
          <w:rFonts w:ascii="Times New Roman" w:hAnsi="Times New Roman"/>
          <w:sz w:val="26"/>
          <w:szCs w:val="26"/>
        </w:rPr>
        <w:t xml:space="preserve">, диаграммами и кросс-таблицами. Пакет инструментов предоставляется бесплатно, но без исходного кода. </w:t>
      </w:r>
    </w:p>
    <w:p w14:paraId="7FB5D0C6" w14:textId="77777777" w:rsidR="00FD0AFD" w:rsidRPr="004B3748" w:rsidRDefault="00FD0AFD" w:rsidP="00325A87">
      <w:pPr>
        <w:pStyle w:val="3"/>
        <w:numPr>
          <w:ilvl w:val="2"/>
          <w:numId w:val="1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bookmarkStart w:id="79" w:name="_Toc478054937"/>
      <w:bookmarkStart w:id="80" w:name="_Toc478059647"/>
      <w:bookmarkStart w:id="81" w:name="_Toc483466137"/>
      <w:r w:rsidRPr="004B3748">
        <w:rPr>
          <w:rFonts w:ascii="Times New Roman" w:hAnsi="Times New Roman" w:cs="Times New Roman"/>
          <w:color w:val="auto"/>
          <w:sz w:val="26"/>
          <w:szCs w:val="26"/>
        </w:rPr>
        <w:t xml:space="preserve">Программа </w:t>
      </w:r>
      <w:r w:rsidRPr="004B3748">
        <w:rPr>
          <w:rFonts w:ascii="Times New Roman" w:hAnsi="Times New Roman" w:cs="Times New Roman"/>
          <w:color w:val="auto"/>
          <w:sz w:val="26"/>
          <w:szCs w:val="26"/>
          <w:lang w:val="en-US"/>
        </w:rPr>
        <w:t>BIRT</w:t>
      </w:r>
      <w:bookmarkEnd w:id="79"/>
      <w:bookmarkEnd w:id="80"/>
      <w:bookmarkEnd w:id="81"/>
    </w:p>
    <w:p w14:paraId="7D1733E3" w14:textId="2B6C0312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Данная программа представляет собой средство, которое позволяет визуализировать данные и генерировать отчеты из приложений, написанных на </w:t>
      </w:r>
      <w:r w:rsidRPr="00B9337F">
        <w:rPr>
          <w:rFonts w:ascii="Times New Roman" w:hAnsi="Times New Roman"/>
          <w:sz w:val="26"/>
          <w:szCs w:val="26"/>
          <w:lang w:val="en-US"/>
        </w:rPr>
        <w:t>Java</w:t>
      </w:r>
      <w:r w:rsidRPr="00B9337F">
        <w:rPr>
          <w:rFonts w:ascii="Times New Roman" w:hAnsi="Times New Roman"/>
          <w:sz w:val="26"/>
          <w:szCs w:val="26"/>
        </w:rPr>
        <w:t xml:space="preserve"> и</w:t>
      </w:r>
      <w:r w:rsidR="005567B8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Java</w:t>
      </w:r>
      <w:r w:rsidRPr="00B9337F">
        <w:rPr>
          <w:rFonts w:ascii="Times New Roman" w:hAnsi="Times New Roman"/>
          <w:sz w:val="26"/>
          <w:szCs w:val="26"/>
        </w:rPr>
        <w:t xml:space="preserve"> ЕЕ. Генератор отчетов </w:t>
      </w:r>
      <w:r w:rsidRPr="00B9337F">
        <w:rPr>
          <w:rFonts w:ascii="Times New Roman" w:hAnsi="Times New Roman"/>
          <w:sz w:val="26"/>
          <w:szCs w:val="26"/>
          <w:lang w:val="en-US"/>
        </w:rPr>
        <w:t>BIRT</w:t>
      </w:r>
      <w:r w:rsidRPr="00B9337F">
        <w:rPr>
          <w:rFonts w:ascii="Times New Roman" w:hAnsi="Times New Roman"/>
          <w:sz w:val="26"/>
          <w:szCs w:val="26"/>
        </w:rPr>
        <w:t xml:space="preserve">, разработанный </w:t>
      </w:r>
      <w:r w:rsidRPr="00B9337F">
        <w:rPr>
          <w:rFonts w:ascii="Times New Roman" w:hAnsi="Times New Roman"/>
          <w:sz w:val="26"/>
          <w:szCs w:val="26"/>
          <w:lang w:val="en-US"/>
        </w:rPr>
        <w:t>Eclipse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Foundation</w:t>
      </w:r>
      <w:r w:rsidRPr="00B9337F">
        <w:rPr>
          <w:rFonts w:ascii="Times New Roman" w:hAnsi="Times New Roman"/>
          <w:sz w:val="26"/>
          <w:szCs w:val="26"/>
        </w:rPr>
        <w:t xml:space="preserve">, состоит из двух компонентов. Первый компонент это дизайнер, с помощью которого можно разрабатывать отчетные формы, второй – позволяет генерировать эти отчеты из </w:t>
      </w:r>
      <w:r w:rsidRPr="00B9337F">
        <w:rPr>
          <w:rFonts w:ascii="Times New Roman" w:hAnsi="Times New Roman"/>
          <w:sz w:val="26"/>
          <w:szCs w:val="26"/>
          <w:lang w:val="en-US"/>
        </w:rPr>
        <w:t>Java</w:t>
      </w:r>
      <w:r w:rsidR="00093E59">
        <w:rPr>
          <w:rFonts w:ascii="Times New Roman" w:hAnsi="Times New Roman"/>
          <w:sz w:val="26"/>
          <w:szCs w:val="26"/>
        </w:rPr>
        <w:t xml:space="preserve">-приложения </w:t>
      </w:r>
      <w:r w:rsidR="00352CBC">
        <w:rPr>
          <w:rFonts w:ascii="Times New Roman" w:hAnsi="Times New Roman"/>
          <w:sz w:val="26"/>
          <w:szCs w:val="26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</w:rPr>
        <w:instrText>ADDIN CSL_CITATION { "citationItems" : [ { "id" : "ITEM-1", "itemData" : { "URL" : "http://www.eclipse.org/birt/", "accessed" : { "date-parts" : [ [ "2017", "3", "15" ] ] }, "id" : "ITEM-1", "issued" : { "date-parts" : [ [ "0" ] ] }, "note" : "NULL", "title" : "BIRT Home", "type" : "webpage" }, "uris" : [ "http://www.mendeley.com/documents/?uuid=96c9b31e-d2c2-305c-a208-1f73cf1798da" ] } ], "mendeley" : { "formattedCitation" : "[14]", "plainTextFormattedCitation" : "[14]", "previouslyFormattedCitation" : "[14]" }, "properties" : { "noteIndex" : 0 }, "schema" : "https://github.com/citation-style-language/schema/raw/master/csl-citation.json" }</w:instrText>
      </w:r>
      <w:r w:rsidR="00352CBC">
        <w:rPr>
          <w:rFonts w:ascii="Times New Roman" w:hAnsi="Times New Roman"/>
          <w:sz w:val="26"/>
          <w:szCs w:val="26"/>
        </w:rPr>
        <w:fldChar w:fldCharType="separate"/>
      </w:r>
      <w:r w:rsidR="00F3581F">
        <w:rPr>
          <w:rFonts w:ascii="Times New Roman" w:hAnsi="Times New Roman"/>
          <w:noProof/>
          <w:sz w:val="26"/>
          <w:szCs w:val="26"/>
        </w:rPr>
        <w:t>[15</w:t>
      </w:r>
      <w:r w:rsidR="005E44F0" w:rsidRPr="005E44F0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 xml:space="preserve">. </w:t>
      </w:r>
    </w:p>
    <w:p w14:paraId="7E2E8452" w14:textId="7EBF3BCD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Программное средство предоставляется бесплатно и с открытым кодом. Оно позволяет разрабатывать отчеты со сложными таблицами, диаграммами, графиками, изображениями и т.д.  Отчеты можно экспортировать в такие форматы как HTML, PDF, Excel, Power Point, Word</w:t>
      </w:r>
      <w:r w:rsidR="00093E59" w:rsidRPr="00093E59">
        <w:rPr>
          <w:rFonts w:ascii="Times New Roman" w:hAnsi="Times New Roman"/>
          <w:sz w:val="26"/>
          <w:szCs w:val="26"/>
        </w:rPr>
        <w:t xml:space="preserve"> 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begin" w:fldLock="1"/>
      </w:r>
      <w:r w:rsidR="005E44F0">
        <w:rPr>
          <w:rFonts w:ascii="Times New Roman" w:hAnsi="Times New Roman"/>
          <w:sz w:val="26"/>
          <w:szCs w:val="26"/>
          <w:lang w:val="en-US"/>
        </w:rPr>
        <w:instrText>ADDIN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_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 xml:space="preserve">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citationItems</w:instrText>
      </w:r>
      <w:r w:rsidR="005E44F0" w:rsidRPr="005E44F0">
        <w:rPr>
          <w:rFonts w:ascii="Times New Roman" w:hAnsi="Times New Roman"/>
          <w:sz w:val="26"/>
          <w:szCs w:val="26"/>
        </w:rPr>
        <w:instrText>" : [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itemData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URL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eclipse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org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birt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about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project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organization</w:instrText>
      </w:r>
      <w:r w:rsidR="005E44F0" w:rsidRPr="005E44F0">
        <w:rPr>
          <w:rFonts w:ascii="Times New Roman" w:hAnsi="Times New Roman"/>
          <w:sz w:val="26"/>
          <w:szCs w:val="26"/>
        </w:rPr>
        <w:instrText>/",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accessed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5E44F0">
        <w:rPr>
          <w:rFonts w:ascii="Times New Roman" w:hAnsi="Times New Roman"/>
          <w:sz w:val="26"/>
          <w:szCs w:val="26"/>
        </w:rPr>
        <w:instrText>" : [ [ "2017", "3", "15"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id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ITEM</w:instrText>
      </w:r>
      <w:r w:rsidR="005E44F0" w:rsidRPr="005E44F0">
        <w:rPr>
          <w:rFonts w:ascii="Times New Roman" w:hAnsi="Times New Roman"/>
          <w:sz w:val="26"/>
          <w:szCs w:val="26"/>
        </w:rPr>
        <w:instrText>-1",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issued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date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parts</w:instrText>
      </w:r>
      <w:r w:rsidR="005E44F0" w:rsidRPr="005E44F0">
        <w:rPr>
          <w:rFonts w:ascii="Times New Roman" w:hAnsi="Times New Roman"/>
          <w:sz w:val="26"/>
          <w:szCs w:val="26"/>
        </w:rPr>
        <w:instrText>" : [ [ "0" ] ]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NULL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title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About</w:instrText>
      </w:r>
      <w:r w:rsidR="005E44F0" w:rsidRPr="005E44F0">
        <w:rPr>
          <w:rFonts w:ascii="Times New Roman" w:hAnsi="Times New Roman"/>
          <w:sz w:val="26"/>
          <w:szCs w:val="26"/>
        </w:rPr>
        <w:instrText>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type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webpage</w:instrText>
      </w:r>
      <w:r w:rsidR="005E44F0" w:rsidRPr="005E44F0">
        <w:rPr>
          <w:rFonts w:ascii="Times New Roman" w:hAnsi="Times New Roman"/>
          <w:sz w:val="26"/>
          <w:szCs w:val="26"/>
        </w:rPr>
        <w:instrText>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uris</w:instrText>
      </w:r>
      <w:r w:rsidR="005E44F0" w:rsidRPr="005E44F0">
        <w:rPr>
          <w:rFonts w:ascii="Times New Roman" w:hAnsi="Times New Roman"/>
          <w:sz w:val="26"/>
          <w:szCs w:val="26"/>
        </w:rPr>
        <w:instrText>" : [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www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documents</w:instrText>
      </w:r>
      <w:r w:rsidR="005E44F0" w:rsidRPr="005E44F0">
        <w:rPr>
          <w:rFonts w:ascii="Times New Roman" w:hAnsi="Times New Roman"/>
          <w:sz w:val="26"/>
          <w:szCs w:val="26"/>
        </w:rPr>
        <w:instrText>/?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uuid</w:instrText>
      </w:r>
      <w:r w:rsidR="005E44F0" w:rsidRPr="005E44F0">
        <w:rPr>
          <w:rFonts w:ascii="Times New Roman" w:hAnsi="Times New Roman"/>
          <w:sz w:val="26"/>
          <w:szCs w:val="26"/>
        </w:rPr>
        <w:instrText>=58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22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bb</w:instrText>
      </w:r>
      <w:r w:rsidR="005E44F0" w:rsidRPr="005E44F0">
        <w:rPr>
          <w:rFonts w:ascii="Times New Roman" w:hAnsi="Times New Roman"/>
          <w:sz w:val="26"/>
          <w:szCs w:val="26"/>
        </w:rPr>
        <w:instrText>9-22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</w:instrText>
      </w:r>
      <w:r w:rsidR="005E44F0" w:rsidRPr="005E44F0">
        <w:rPr>
          <w:rFonts w:ascii="Times New Roman" w:hAnsi="Times New Roman"/>
          <w:sz w:val="26"/>
          <w:szCs w:val="26"/>
        </w:rPr>
        <w:instrText>6-321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</w:instrText>
      </w:r>
      <w:r w:rsidR="005E44F0" w:rsidRPr="005E44F0">
        <w:rPr>
          <w:rFonts w:ascii="Times New Roman" w:hAnsi="Times New Roman"/>
          <w:sz w:val="26"/>
          <w:szCs w:val="26"/>
        </w:rPr>
        <w:instrText>-92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eb</w:instrText>
      </w:r>
      <w:r w:rsidR="005E44F0" w:rsidRPr="005E44F0">
        <w:rPr>
          <w:rFonts w:ascii="Times New Roman" w:hAnsi="Times New Roman"/>
          <w:sz w:val="26"/>
          <w:szCs w:val="26"/>
        </w:rPr>
        <w:instrText>-3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</w:instrText>
      </w:r>
      <w:r w:rsidR="005E44F0" w:rsidRPr="005E44F0">
        <w:rPr>
          <w:rFonts w:ascii="Times New Roman" w:hAnsi="Times New Roman"/>
          <w:sz w:val="26"/>
          <w:szCs w:val="26"/>
        </w:rPr>
        <w:instrText>2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cd</w:instrText>
      </w:r>
      <w:r w:rsidR="005E44F0" w:rsidRPr="005E44F0">
        <w:rPr>
          <w:rFonts w:ascii="Times New Roman" w:hAnsi="Times New Roman"/>
          <w:sz w:val="26"/>
          <w:szCs w:val="26"/>
        </w:rPr>
        <w:instrText>3951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d</w:instrText>
      </w:r>
      <w:r w:rsidR="005E44F0" w:rsidRPr="005E44F0">
        <w:rPr>
          <w:rFonts w:ascii="Times New Roman" w:hAnsi="Times New Roman"/>
          <w:sz w:val="26"/>
          <w:szCs w:val="26"/>
        </w:rPr>
        <w:instrText>6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e</w:instrText>
      </w:r>
      <w:r w:rsidR="005E44F0" w:rsidRPr="005E44F0">
        <w:rPr>
          <w:rFonts w:ascii="Times New Roman" w:hAnsi="Times New Roman"/>
          <w:sz w:val="26"/>
          <w:szCs w:val="26"/>
        </w:rPr>
        <w:instrText>" ] } ],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mendeley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"[15]",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plainTextFormattedCitation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"[15]",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previouslyFormattedCitation</w:instrText>
      </w:r>
      <w:r w:rsidR="005E44F0" w:rsidRPr="005E44F0">
        <w:rPr>
          <w:rFonts w:ascii="Times New Roman" w:hAnsi="Times New Roman"/>
          <w:sz w:val="26"/>
          <w:szCs w:val="26"/>
        </w:rPr>
        <w:instrText>" : "[15]"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properties</w:instrText>
      </w:r>
      <w:r w:rsidR="005E44F0" w:rsidRPr="005E44F0">
        <w:rPr>
          <w:rFonts w:ascii="Times New Roman" w:hAnsi="Times New Roman"/>
          <w:sz w:val="26"/>
          <w:szCs w:val="26"/>
        </w:rPr>
        <w:instrText>" : {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noteIndex</w:instrText>
      </w:r>
      <w:r w:rsidR="005E44F0" w:rsidRPr="005E44F0">
        <w:rPr>
          <w:rFonts w:ascii="Times New Roman" w:hAnsi="Times New Roman"/>
          <w:sz w:val="26"/>
          <w:szCs w:val="26"/>
        </w:rPr>
        <w:instrText>" : 0 },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" : "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https</w:instrText>
      </w:r>
      <w:r w:rsidR="005E44F0" w:rsidRPr="005E44F0">
        <w:rPr>
          <w:rFonts w:ascii="Times New Roman" w:hAnsi="Times New Roman"/>
          <w:sz w:val="26"/>
          <w:szCs w:val="26"/>
        </w:rPr>
        <w:instrText>://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github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com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style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language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schema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raw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master</w:instrText>
      </w:r>
      <w:r w:rsidR="005E44F0" w:rsidRPr="005E44F0">
        <w:rPr>
          <w:rFonts w:ascii="Times New Roman" w:hAnsi="Times New Roman"/>
          <w:sz w:val="26"/>
          <w:szCs w:val="26"/>
        </w:rPr>
        <w:instrText>/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csl</w:instrText>
      </w:r>
      <w:r w:rsidR="005E44F0" w:rsidRPr="005E44F0">
        <w:rPr>
          <w:rFonts w:ascii="Times New Roman" w:hAnsi="Times New Roman"/>
          <w:sz w:val="26"/>
          <w:szCs w:val="26"/>
        </w:rPr>
        <w:instrText>-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citation</w:instrText>
      </w:r>
      <w:r w:rsidR="005E44F0" w:rsidRPr="005E44F0">
        <w:rPr>
          <w:rFonts w:ascii="Times New Roman" w:hAnsi="Times New Roman"/>
          <w:sz w:val="26"/>
          <w:szCs w:val="26"/>
        </w:rPr>
        <w:instrText>.</w:instrText>
      </w:r>
      <w:r w:rsidR="005E44F0">
        <w:rPr>
          <w:rFonts w:ascii="Times New Roman" w:hAnsi="Times New Roman"/>
          <w:sz w:val="26"/>
          <w:szCs w:val="26"/>
          <w:lang w:val="en-US"/>
        </w:rPr>
        <w:instrText>json</w:instrText>
      </w:r>
      <w:r w:rsidR="005E44F0" w:rsidRPr="005E44F0">
        <w:rPr>
          <w:rFonts w:ascii="Times New Roman" w:hAnsi="Times New Roman"/>
          <w:sz w:val="26"/>
          <w:szCs w:val="26"/>
        </w:rPr>
        <w:instrText>" }</w:instrTex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separate"/>
      </w:r>
      <w:r w:rsidR="00F3581F">
        <w:rPr>
          <w:rFonts w:ascii="Times New Roman" w:hAnsi="Times New Roman"/>
          <w:noProof/>
          <w:sz w:val="26"/>
          <w:szCs w:val="26"/>
        </w:rPr>
        <w:t>[16</w:t>
      </w:r>
      <w:r w:rsidR="005E44F0" w:rsidRPr="005E44F0">
        <w:rPr>
          <w:rFonts w:ascii="Times New Roman" w:hAnsi="Times New Roman"/>
          <w:noProof/>
          <w:sz w:val="26"/>
          <w:szCs w:val="26"/>
        </w:rPr>
        <w:t>]</w:t>
      </w:r>
      <w:r w:rsidR="00352CBC">
        <w:rPr>
          <w:rFonts w:ascii="Times New Roman" w:hAnsi="Times New Roman"/>
          <w:sz w:val="26"/>
          <w:szCs w:val="26"/>
          <w:lang w:val="en-US"/>
        </w:rPr>
        <w:fldChar w:fldCharType="end"/>
      </w:r>
      <w:r w:rsidRPr="00B9337F">
        <w:rPr>
          <w:rFonts w:ascii="Times New Roman" w:hAnsi="Times New Roman"/>
          <w:sz w:val="26"/>
          <w:szCs w:val="26"/>
        </w:rPr>
        <w:t>.</w:t>
      </w:r>
    </w:p>
    <w:p w14:paraId="59973D8A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Программа является бесплатной и предоставляется с открытым исходным кодом. Использование данной системы удобно для разработки на языке программирования </w:t>
      </w:r>
      <w:r w:rsidRPr="00B9337F">
        <w:rPr>
          <w:rFonts w:ascii="Times New Roman" w:hAnsi="Times New Roman"/>
          <w:sz w:val="26"/>
          <w:szCs w:val="26"/>
          <w:lang w:val="en-US"/>
        </w:rPr>
        <w:t>Java</w:t>
      </w:r>
      <w:r w:rsidRPr="00B9337F">
        <w:rPr>
          <w:rFonts w:ascii="Times New Roman" w:hAnsi="Times New Roman"/>
          <w:sz w:val="26"/>
          <w:szCs w:val="26"/>
        </w:rPr>
        <w:t xml:space="preserve">, так как данный программный продукт максимально адаптирован к популярной среде разработки </w:t>
      </w:r>
      <w:r w:rsidRPr="00B9337F">
        <w:rPr>
          <w:rFonts w:ascii="Times New Roman" w:hAnsi="Times New Roman"/>
          <w:sz w:val="26"/>
          <w:szCs w:val="26"/>
          <w:lang w:val="en-US"/>
        </w:rPr>
        <w:t>Eclipse</w:t>
      </w:r>
      <w:r w:rsidRPr="00B9337F">
        <w:rPr>
          <w:rFonts w:ascii="Times New Roman" w:hAnsi="Times New Roman"/>
          <w:sz w:val="26"/>
          <w:szCs w:val="26"/>
        </w:rPr>
        <w:t>.</w:t>
      </w:r>
    </w:p>
    <w:p w14:paraId="1A20CBCC" w14:textId="77777777" w:rsidR="00FD0AFD" w:rsidRPr="00B9337F" w:rsidRDefault="00FD0AFD" w:rsidP="007B04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По итогам сравнительного анализа была составлена </w:t>
      </w:r>
      <w:r w:rsidR="00325A87">
        <w:rPr>
          <w:rFonts w:ascii="Times New Roman" w:hAnsi="Times New Roman"/>
          <w:sz w:val="26"/>
          <w:szCs w:val="26"/>
        </w:rPr>
        <w:t>таблица (</w:t>
      </w:r>
      <w:r w:rsidRPr="00B9337F">
        <w:rPr>
          <w:rFonts w:ascii="Times New Roman" w:hAnsi="Times New Roman"/>
          <w:sz w:val="26"/>
          <w:szCs w:val="26"/>
        </w:rPr>
        <w:t>табл. 1.2</w:t>
      </w:r>
      <w:r w:rsidR="00325A87">
        <w:rPr>
          <w:rFonts w:ascii="Times New Roman" w:hAnsi="Times New Roman"/>
          <w:sz w:val="26"/>
          <w:szCs w:val="26"/>
        </w:rPr>
        <w:t>)</w:t>
      </w:r>
      <w:r w:rsidRPr="00B9337F">
        <w:rPr>
          <w:rFonts w:ascii="Times New Roman" w:hAnsi="Times New Roman"/>
          <w:sz w:val="26"/>
          <w:szCs w:val="26"/>
        </w:rPr>
        <w:t xml:space="preserve">, в которой представлена краткая характеристика каждого генератора отчета в соответствии с вышеупомянутыми критериями. </w:t>
      </w:r>
    </w:p>
    <w:p w14:paraId="773723D4" w14:textId="77777777" w:rsidR="00FD0AFD" w:rsidRPr="00325A87" w:rsidRDefault="00FD0AFD" w:rsidP="007B042D">
      <w:pPr>
        <w:pStyle w:val="a3"/>
        <w:keepNext/>
        <w:spacing w:before="120" w:after="0"/>
        <w:jc w:val="right"/>
        <w:rPr>
          <w:rFonts w:ascii="Times New Roman" w:hAnsi="Times New Roman" w:cs="Times New Roman"/>
          <w:i/>
          <w:color w:val="auto"/>
          <w:sz w:val="22"/>
          <w:szCs w:val="26"/>
        </w:rPr>
      </w:pPr>
      <w:r w:rsidRPr="00325A87">
        <w:rPr>
          <w:rFonts w:ascii="Times New Roman" w:hAnsi="Times New Roman" w:cs="Times New Roman"/>
          <w:i/>
          <w:color w:val="auto"/>
          <w:sz w:val="22"/>
          <w:szCs w:val="26"/>
        </w:rPr>
        <w:lastRenderedPageBreak/>
        <w:t>Таблица 1.</w:t>
      </w:r>
      <w:r w:rsidR="00352CBC" w:rsidRPr="00325A87">
        <w:rPr>
          <w:rFonts w:ascii="Times New Roman" w:hAnsi="Times New Roman" w:cs="Times New Roman"/>
          <w:i/>
          <w:color w:val="auto"/>
          <w:sz w:val="22"/>
          <w:szCs w:val="26"/>
        </w:rPr>
        <w:fldChar w:fldCharType="begin"/>
      </w:r>
      <w:r w:rsidRPr="00325A87">
        <w:rPr>
          <w:rFonts w:ascii="Times New Roman" w:hAnsi="Times New Roman" w:cs="Times New Roman"/>
          <w:i/>
          <w:color w:val="auto"/>
          <w:sz w:val="22"/>
          <w:szCs w:val="26"/>
        </w:rPr>
        <w:instrText xml:space="preserve"> SEQ Таблица \* ARABIC \s 1 </w:instrText>
      </w:r>
      <w:r w:rsidR="00352CBC" w:rsidRPr="00325A87">
        <w:rPr>
          <w:rFonts w:ascii="Times New Roman" w:hAnsi="Times New Roman" w:cs="Times New Roman"/>
          <w:i/>
          <w:color w:val="auto"/>
          <w:sz w:val="22"/>
          <w:szCs w:val="26"/>
        </w:rPr>
        <w:fldChar w:fldCharType="separate"/>
      </w:r>
      <w:r w:rsidRPr="00325A87">
        <w:rPr>
          <w:rFonts w:ascii="Times New Roman" w:hAnsi="Times New Roman" w:cs="Times New Roman"/>
          <w:i/>
          <w:noProof/>
          <w:color w:val="auto"/>
          <w:sz w:val="22"/>
          <w:szCs w:val="26"/>
        </w:rPr>
        <w:t>2</w:t>
      </w:r>
      <w:r w:rsidR="00352CBC" w:rsidRPr="00325A87">
        <w:rPr>
          <w:rFonts w:ascii="Times New Roman" w:hAnsi="Times New Roman" w:cs="Times New Roman"/>
          <w:i/>
          <w:color w:val="auto"/>
          <w:sz w:val="22"/>
          <w:szCs w:val="26"/>
        </w:rPr>
        <w:fldChar w:fldCharType="end"/>
      </w:r>
      <w:r w:rsidRPr="00325A87">
        <w:rPr>
          <w:rFonts w:ascii="Times New Roman" w:hAnsi="Times New Roman" w:cs="Times New Roman"/>
          <w:i/>
          <w:color w:val="auto"/>
          <w:sz w:val="22"/>
          <w:szCs w:val="26"/>
        </w:rPr>
        <w:t xml:space="preserve"> Сравнительная таблица генераторов отчетов</w:t>
      </w:r>
    </w:p>
    <w:tbl>
      <w:tblPr>
        <w:tblStyle w:val="a5"/>
        <w:tblW w:w="9600" w:type="dxa"/>
        <w:jc w:val="center"/>
        <w:tblLayout w:type="fixed"/>
        <w:tblLook w:val="04A0" w:firstRow="1" w:lastRow="0" w:firstColumn="1" w:lastColumn="0" w:noHBand="0" w:noVBand="1"/>
      </w:tblPr>
      <w:tblGrid>
        <w:gridCol w:w="1176"/>
        <w:gridCol w:w="1057"/>
        <w:gridCol w:w="1558"/>
        <w:gridCol w:w="2125"/>
        <w:gridCol w:w="991"/>
        <w:gridCol w:w="851"/>
        <w:gridCol w:w="850"/>
        <w:gridCol w:w="992"/>
      </w:tblGrid>
      <w:tr w:rsidR="00FD0AFD" w:rsidRPr="00093E59" w14:paraId="4BC420E7" w14:textId="77777777" w:rsidTr="00F3581F">
        <w:trPr>
          <w:cantSplit/>
          <w:trHeight w:val="2739"/>
          <w:tblHeader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666A3D" w14:textId="77777777" w:rsidR="00FD0AFD" w:rsidRPr="00093E59" w:rsidRDefault="00FD0AFD" w:rsidP="00C51AEF">
            <w:pPr>
              <w:spacing w:before="40" w:after="4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9066122" w14:textId="77777777" w:rsidR="00FD0AFD" w:rsidRPr="00093E59" w:rsidRDefault="00FD0AFD" w:rsidP="00C51AEF">
            <w:pPr>
              <w:spacing w:before="40" w:after="40"/>
              <w:ind w:left="113" w:right="11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Язык внедрения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4C906F4" w14:textId="77777777" w:rsidR="00FD0AFD" w:rsidRPr="00093E59" w:rsidRDefault="00FD0AFD" w:rsidP="00C51AEF">
            <w:pPr>
              <w:spacing w:before="40" w:after="40"/>
              <w:ind w:left="113" w:right="11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Возможность создания диаграмм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1CA1EC" w14:textId="77777777" w:rsidR="00FD0AFD" w:rsidRPr="00093E59" w:rsidRDefault="00FD0AFD" w:rsidP="00C51AEF">
            <w:pPr>
              <w:spacing w:before="40" w:after="40"/>
              <w:ind w:left="113" w:right="11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Форматы отчетов, выгружаемых пользователю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87CA80F" w14:textId="77777777" w:rsidR="00FD0AFD" w:rsidRPr="00093E59" w:rsidRDefault="00FD0AFD" w:rsidP="00C51AEF">
            <w:pPr>
              <w:spacing w:before="40" w:after="40"/>
              <w:ind w:right="113" w:firstLine="3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Возможность выбора визуального оформления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4832AB" w14:textId="77777777" w:rsidR="00FD0AFD" w:rsidRPr="00093E59" w:rsidRDefault="00FD0AFD" w:rsidP="00C51AEF">
            <w:pPr>
              <w:spacing w:before="40" w:after="40"/>
              <w:ind w:left="113" w:right="11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Стоимость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9CCC78C" w14:textId="77777777" w:rsidR="00FD0AFD" w:rsidRPr="00093E59" w:rsidRDefault="00FD0AFD" w:rsidP="00C51AEF">
            <w:pPr>
              <w:spacing w:before="40" w:after="40"/>
              <w:ind w:left="113" w:right="11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Открытый код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01048C2" w14:textId="77777777" w:rsidR="00FD0AFD" w:rsidRPr="00093E59" w:rsidRDefault="00FD0AFD" w:rsidP="00C51AEF">
            <w:pPr>
              <w:spacing w:before="40" w:after="40"/>
              <w:ind w:right="113" w:firstLine="3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Возможность работы с базами данных</w:t>
            </w:r>
          </w:p>
        </w:tc>
      </w:tr>
      <w:tr w:rsidR="00FD0AFD" w:rsidRPr="00093E59" w14:paraId="4665882C" w14:textId="77777777" w:rsidTr="00093E59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F235F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  <w:lang w:val="en-US"/>
              </w:rPr>
              <w:t>Crystal Reports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CB1B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 xml:space="preserve">Visual Basic, C++,C#, Java </w:t>
            </w:r>
            <w:r w:rsidRPr="00093E59">
              <w:rPr>
                <w:rFonts w:ascii="Times New Roman" w:hAnsi="Times New Roman"/>
              </w:rPr>
              <w:t>и</w:t>
            </w:r>
            <w:r w:rsidRPr="00093E59">
              <w:rPr>
                <w:rFonts w:ascii="Times New Roman" w:hAnsi="Times New Roman"/>
                <w:lang w:val="en-US"/>
              </w:rPr>
              <w:t xml:space="preserve"> </w:t>
            </w:r>
            <w:r w:rsidRPr="00093E59">
              <w:rPr>
                <w:rFonts w:ascii="Times New Roman" w:hAnsi="Times New Roman"/>
              </w:rPr>
              <w:t>т</w:t>
            </w:r>
            <w:r w:rsidRPr="00093E59">
              <w:rPr>
                <w:rFonts w:ascii="Times New Roman" w:hAnsi="Times New Roman"/>
                <w:lang w:val="en-US"/>
              </w:rPr>
              <w:t>.</w:t>
            </w:r>
            <w:r w:rsidRPr="00093E59">
              <w:rPr>
                <w:rFonts w:ascii="Times New Roman" w:hAnsi="Times New Roman"/>
              </w:rPr>
              <w:t>д</w:t>
            </w:r>
            <w:r w:rsidRPr="00093E59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8B3F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2D1D2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RPT, RPTR, HTML, MS Word, MS Excel, ODBC, PDF, RTF, CSV, TTX, TXT, XML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2846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DEE1B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  <w:lang w:val="en-US"/>
              </w:rPr>
              <w:sym w:font="Symbol" w:char="F07E"/>
            </w:r>
            <w:r w:rsidRPr="00093E59">
              <w:rPr>
                <w:rFonts w:ascii="Times New Roman" w:hAnsi="Times New Roman"/>
                <w:lang w:val="en-US"/>
              </w:rPr>
              <w:t xml:space="preserve"> 75 000 </w:t>
            </w:r>
            <w:r w:rsidRPr="00093E59">
              <w:rPr>
                <w:rFonts w:ascii="Times New Roman" w:hAnsi="Times New Roman"/>
              </w:rPr>
              <w:t>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5221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FB166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</w:tr>
      <w:tr w:rsidR="00FD0AFD" w:rsidRPr="00093E59" w14:paraId="61DBB986" w14:textId="77777777" w:rsidTr="00093E59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5CBF6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StimlSoft Reports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E7D41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JavaScript, HTML5, PHP, Java, и Flex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D4C6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A5F36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PDF, XPS, MS Power Point, HTML, MHT, TXT, RTF, MS Word, MS Excel, CSV, DBF, XML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65B2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137A7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  <w:lang w:val="en-US"/>
              </w:rPr>
              <w:sym w:font="Symbol" w:char="F07E"/>
            </w:r>
            <w:r w:rsidRPr="00093E59">
              <w:rPr>
                <w:rFonts w:ascii="Times New Roman" w:hAnsi="Times New Roman"/>
              </w:rPr>
              <w:t xml:space="preserve"> 29 000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0E148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 (при определенных условиях покупки)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F31F1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</w:tr>
      <w:tr w:rsidR="00FD0AFD" w:rsidRPr="00093E59" w14:paraId="6B3C0B79" w14:textId="77777777" w:rsidTr="00093E59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934C1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Jasper Report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9993E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Java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8C428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E3E9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PDF, RTF, HTML, XLS, CSV и XML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3005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40982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83F6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5601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</w:tr>
      <w:tr w:rsidR="00FD0AFD" w:rsidRPr="00093E59" w14:paraId="5AE65BCD" w14:textId="77777777" w:rsidTr="00093E59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11A1D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Next Report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BFCC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Java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1D949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9C01B" w14:textId="21BFCCDE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 xml:space="preserve">HTML, </w:t>
            </w:r>
            <w:r w:rsidR="00C51AEF">
              <w:rPr>
                <w:rFonts w:ascii="Times New Roman" w:hAnsi="Times New Roman"/>
                <w:lang w:val="en-US"/>
              </w:rPr>
              <w:t>XLS</w:t>
            </w:r>
            <w:r w:rsidRPr="00093E59">
              <w:rPr>
                <w:rFonts w:ascii="Times New Roman" w:hAnsi="Times New Roman"/>
                <w:lang w:val="en-US"/>
              </w:rPr>
              <w:t xml:space="preserve">, </w:t>
            </w:r>
            <w:r w:rsidR="00C51AEF">
              <w:rPr>
                <w:rFonts w:ascii="Times New Roman" w:hAnsi="Times New Roman"/>
                <w:lang w:val="en-US"/>
              </w:rPr>
              <w:t>XLSX</w:t>
            </w:r>
            <w:r w:rsidRPr="00093E59">
              <w:rPr>
                <w:rFonts w:ascii="Times New Roman" w:hAnsi="Times New Roman"/>
                <w:lang w:val="en-US"/>
              </w:rPr>
              <w:t>, PDF, DOCX, RTF,</w:t>
            </w:r>
          </w:p>
          <w:p w14:paraId="584B8594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 xml:space="preserve">CSV, TSV, TEXT </w:t>
            </w:r>
            <w:r w:rsidRPr="00093E59">
              <w:rPr>
                <w:rFonts w:ascii="Times New Roman" w:hAnsi="Times New Roman"/>
              </w:rPr>
              <w:t>и</w:t>
            </w:r>
            <w:r w:rsidRPr="00093E59">
              <w:rPr>
                <w:rFonts w:ascii="Times New Roman" w:hAnsi="Times New Roman"/>
                <w:lang w:val="en-US"/>
              </w:rPr>
              <w:t xml:space="preserve"> XML.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05A53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62101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110E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434B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</w:tr>
      <w:tr w:rsidR="00FD0AFD" w:rsidRPr="00093E59" w14:paraId="19C75E3C" w14:textId="77777777" w:rsidTr="00093E59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B338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  <w:lang w:val="en-US"/>
              </w:rPr>
              <w:t>BIRT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4CD3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Java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208E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1C2A0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HTML, PDF, Excel, Power Point,</w:t>
            </w:r>
          </w:p>
          <w:p w14:paraId="25044234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093E59">
              <w:rPr>
                <w:rFonts w:ascii="Times New Roman" w:hAnsi="Times New Roman"/>
                <w:lang w:val="en-US"/>
              </w:rPr>
              <w:t>Word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82B5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F2DF8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8997" w14:textId="77777777" w:rsidR="00FD0AFD" w:rsidRPr="00093E59" w:rsidRDefault="00FD0AFD" w:rsidP="00C51AEF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417E" w14:textId="77777777" w:rsidR="00FD0AFD" w:rsidRPr="00093E59" w:rsidRDefault="00FD0AFD" w:rsidP="00C51AEF">
            <w:pPr>
              <w:ind w:firstLine="33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93E59">
              <w:rPr>
                <w:rFonts w:ascii="Times New Roman" w:hAnsi="Times New Roman"/>
              </w:rPr>
              <w:t>+</w:t>
            </w:r>
          </w:p>
        </w:tc>
      </w:tr>
    </w:tbl>
    <w:p w14:paraId="1076E703" w14:textId="77777777" w:rsidR="00FD0AFD" w:rsidRPr="00B9337F" w:rsidRDefault="00FD0AFD" w:rsidP="007B042D">
      <w:pPr>
        <w:spacing w:after="0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710F1DDF" w14:textId="709F1E29" w:rsidR="00FD0AFD" w:rsidRPr="00B9337F" w:rsidRDefault="00FD0AFD" w:rsidP="00F3581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Таким образом, среди всех рассмотренных средств генерации отчетов, наиболее подходящим для решения поставленной задачи является </w:t>
      </w:r>
      <w:r w:rsidRPr="00B9337F">
        <w:rPr>
          <w:rFonts w:ascii="Times New Roman" w:hAnsi="Times New Roman"/>
          <w:sz w:val="26"/>
          <w:szCs w:val="26"/>
          <w:lang w:val="en-US"/>
        </w:rPr>
        <w:t>BIRT</w:t>
      </w:r>
      <w:r w:rsidRPr="00B9337F">
        <w:rPr>
          <w:rFonts w:ascii="Times New Roman" w:hAnsi="Times New Roman"/>
          <w:sz w:val="26"/>
          <w:szCs w:val="26"/>
        </w:rPr>
        <w:t xml:space="preserve">. Данный инструмент поддерживает внедрение с помощью языка программирования </w:t>
      </w:r>
      <w:r w:rsidRPr="00B9337F">
        <w:rPr>
          <w:rFonts w:ascii="Times New Roman" w:hAnsi="Times New Roman"/>
          <w:sz w:val="26"/>
          <w:szCs w:val="26"/>
          <w:lang w:val="en-US"/>
        </w:rPr>
        <w:t>Java</w:t>
      </w:r>
      <w:r w:rsidRPr="00B9337F">
        <w:rPr>
          <w:rFonts w:ascii="Times New Roman" w:hAnsi="Times New Roman"/>
          <w:sz w:val="26"/>
          <w:szCs w:val="26"/>
        </w:rPr>
        <w:t>, позволяет визуализировать данные в виде диаграмм, а также выбрать параметры отображения отчета. Также выбранное средство предоставляется бесплатно, что является важным критерием пр</w:t>
      </w:r>
      <w:r w:rsidR="00F3581F">
        <w:rPr>
          <w:rFonts w:ascii="Times New Roman" w:hAnsi="Times New Roman"/>
          <w:sz w:val="26"/>
          <w:szCs w:val="26"/>
        </w:rPr>
        <w:t xml:space="preserve">и академических исследованиях. </w:t>
      </w:r>
    </w:p>
    <w:p w14:paraId="6BF9EA8C" w14:textId="77777777" w:rsidR="00FD0AFD" w:rsidRPr="00093E59" w:rsidRDefault="00FD0AFD" w:rsidP="00F3581F">
      <w:pPr>
        <w:pStyle w:val="2"/>
        <w:numPr>
          <w:ilvl w:val="1"/>
          <w:numId w:val="1"/>
        </w:numPr>
        <w:spacing w:before="240" w:after="120"/>
        <w:ind w:left="0" w:firstLine="0"/>
        <w:jc w:val="center"/>
        <w:rPr>
          <w:rFonts w:ascii="Times New Roman" w:hAnsi="Times New Roman" w:cs="Times New Roman"/>
          <w:color w:val="auto"/>
          <w:sz w:val="28"/>
        </w:rPr>
      </w:pPr>
      <w:bookmarkStart w:id="82" w:name="_Toc478054938"/>
      <w:bookmarkStart w:id="83" w:name="_Toc478059648"/>
      <w:bookmarkStart w:id="84" w:name="_Toc483466138"/>
      <w:r w:rsidRPr="00093E59">
        <w:rPr>
          <w:rFonts w:ascii="Times New Roman" w:hAnsi="Times New Roman" w:cs="Times New Roman"/>
          <w:color w:val="auto"/>
          <w:sz w:val="28"/>
        </w:rPr>
        <w:t>Вывод по первой главе</w:t>
      </w:r>
      <w:bookmarkEnd w:id="82"/>
      <w:bookmarkEnd w:id="83"/>
      <w:bookmarkEnd w:id="84"/>
    </w:p>
    <w:p w14:paraId="6DA7E47C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 xml:space="preserve">В данной главе был проанализирован бизнес-процесс, который планируется автоматизировать с помощью программного модуля. По итогам анализа можно сказать, что на данный момент генерация отчетов о собранной статистике автоматизирована недостаточно, что объясняет необходимость разработки дополнительного программного обеспечения. Рассмотрев уже существующие решения, был сделан вывод, что ни один </w:t>
      </w:r>
      <w:r w:rsidRPr="00B9337F">
        <w:rPr>
          <w:rFonts w:ascii="Times New Roman" w:hAnsi="Times New Roman"/>
          <w:sz w:val="26"/>
          <w:szCs w:val="26"/>
        </w:rPr>
        <w:lastRenderedPageBreak/>
        <w:t xml:space="preserve">из представленных на рынке инструментов не соответствует разработанным критериям на 100%, но один из них был выбран в качестве основы для разработки плагина, а именно </w:t>
      </w:r>
      <w:r w:rsidRPr="00B9337F">
        <w:rPr>
          <w:rFonts w:ascii="Times New Roman" w:hAnsi="Times New Roman"/>
          <w:sz w:val="26"/>
          <w:szCs w:val="26"/>
          <w:lang w:val="en-US"/>
        </w:rPr>
        <w:t>Gate</w:t>
      </w:r>
      <w:r w:rsidRPr="00B9337F">
        <w:rPr>
          <w:rFonts w:ascii="Times New Roman" w:hAnsi="Times New Roman"/>
          <w:sz w:val="26"/>
          <w:szCs w:val="26"/>
        </w:rPr>
        <w:t xml:space="preserve"> </w:t>
      </w:r>
      <w:r w:rsidRPr="00B9337F">
        <w:rPr>
          <w:rFonts w:ascii="Times New Roman" w:hAnsi="Times New Roman"/>
          <w:sz w:val="26"/>
          <w:szCs w:val="26"/>
          <w:lang w:val="en-US"/>
        </w:rPr>
        <w:t>Developer</w:t>
      </w:r>
      <w:r w:rsidRPr="00B9337F">
        <w:rPr>
          <w:rFonts w:ascii="Times New Roman" w:hAnsi="Times New Roman"/>
          <w:sz w:val="26"/>
          <w:szCs w:val="26"/>
        </w:rPr>
        <w:t>.</w:t>
      </w:r>
    </w:p>
    <w:p w14:paraId="5CF54AFA" w14:textId="77777777" w:rsidR="00FD0AFD" w:rsidRPr="00B9337F" w:rsidRDefault="00FD0AFD" w:rsidP="00B9337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t>Данный инструмент уже оснащен большим количеством плагинов, которые также были рассмотрены в данной главе.</w:t>
      </w:r>
      <w:r w:rsidR="006B70BD">
        <w:rPr>
          <w:rFonts w:ascii="Times New Roman" w:hAnsi="Times New Roman"/>
          <w:sz w:val="26"/>
          <w:szCs w:val="26"/>
        </w:rPr>
        <w:t xml:space="preserve"> Многие из проанализированных инструментов, встроенных в систему </w:t>
      </w:r>
      <w:r w:rsidR="005567B8">
        <w:rPr>
          <w:rFonts w:ascii="Times New Roman" w:hAnsi="Times New Roman"/>
          <w:sz w:val="26"/>
          <w:szCs w:val="26"/>
          <w:lang w:val="en-US"/>
        </w:rPr>
        <w:t>GATE</w:t>
      </w:r>
      <w:r w:rsidR="005567B8" w:rsidRPr="00772354">
        <w:rPr>
          <w:rFonts w:ascii="Times New Roman" w:hAnsi="Times New Roman"/>
          <w:sz w:val="26"/>
          <w:szCs w:val="26"/>
        </w:rPr>
        <w:t>,</w:t>
      </w:r>
      <w:r w:rsidR="006B70BD">
        <w:rPr>
          <w:rFonts w:ascii="Times New Roman" w:hAnsi="Times New Roman"/>
          <w:sz w:val="26"/>
          <w:szCs w:val="26"/>
        </w:rPr>
        <w:t xml:space="preserve"> могут помочь при разработке программного продукта и уменьшить объемы реализации.</w:t>
      </w:r>
      <w:r w:rsidRPr="00B9337F">
        <w:rPr>
          <w:rFonts w:ascii="Times New Roman" w:hAnsi="Times New Roman"/>
          <w:sz w:val="26"/>
          <w:szCs w:val="26"/>
        </w:rPr>
        <w:t xml:space="preserve"> В ходе рассмотрения плагинов было отмечено, что нет ни одной разработки включающей в себя генерацию отчетов. Для данного процесса необходим генератор отчетов, который и был выбран по итогам анализа данных средств. Инструмент для генерации отчетов </w:t>
      </w:r>
      <w:r w:rsidRPr="00B9337F">
        <w:rPr>
          <w:rFonts w:ascii="Times New Roman" w:hAnsi="Times New Roman"/>
          <w:sz w:val="26"/>
          <w:szCs w:val="26"/>
          <w:lang w:val="en-US"/>
        </w:rPr>
        <w:t>BIRT</w:t>
      </w:r>
      <w:r w:rsidRPr="00B9337F">
        <w:rPr>
          <w:rFonts w:ascii="Times New Roman" w:hAnsi="Times New Roman"/>
          <w:sz w:val="26"/>
          <w:szCs w:val="26"/>
        </w:rPr>
        <w:t xml:space="preserve"> подошел по большинству критериев, соответственно он будет использован в ходе разработки плагина. Основываясь на проанализированных данных можно спроектировать модель разрабатываемого программного модуля.</w:t>
      </w:r>
    </w:p>
    <w:p w14:paraId="494A423F" w14:textId="77777777" w:rsidR="00FD0AFD" w:rsidRPr="00B9337F" w:rsidRDefault="00FD0AFD" w:rsidP="00B9337F">
      <w:pPr>
        <w:spacing w:after="0"/>
        <w:rPr>
          <w:rFonts w:ascii="Times New Roman" w:hAnsi="Times New Roman"/>
          <w:sz w:val="26"/>
          <w:szCs w:val="26"/>
        </w:rPr>
      </w:pPr>
    </w:p>
    <w:p w14:paraId="40DC342B" w14:textId="77777777" w:rsidR="00FD0AFD" w:rsidRPr="00B9337F" w:rsidRDefault="00FD0AFD" w:rsidP="00B9337F">
      <w:pPr>
        <w:spacing w:after="0"/>
        <w:rPr>
          <w:rFonts w:ascii="Times New Roman" w:hAnsi="Times New Roman"/>
          <w:sz w:val="26"/>
          <w:szCs w:val="26"/>
        </w:rPr>
      </w:pPr>
      <w:r w:rsidRPr="00B9337F">
        <w:rPr>
          <w:rFonts w:ascii="Times New Roman" w:hAnsi="Times New Roman"/>
          <w:sz w:val="26"/>
          <w:szCs w:val="26"/>
        </w:rPr>
        <w:br w:type="page"/>
      </w:r>
    </w:p>
    <w:p w14:paraId="5ACA21D2" w14:textId="4AC4D20E" w:rsidR="00FD0AFD" w:rsidRPr="00F3581F" w:rsidRDefault="00FD0AFD" w:rsidP="00ED081E">
      <w:pPr>
        <w:pStyle w:val="1"/>
        <w:numPr>
          <w:ilvl w:val="0"/>
          <w:numId w:val="0"/>
        </w:numPr>
        <w:spacing w:before="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5" w:name="_Toc478054939"/>
      <w:bookmarkStart w:id="86" w:name="_Toc478059649"/>
      <w:bookmarkStart w:id="87" w:name="_Toc483466139"/>
      <w:r w:rsidRPr="00325A87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Глава 2. Проектирование программного </w:t>
      </w:r>
      <w:bookmarkEnd w:id="85"/>
      <w:bookmarkEnd w:id="86"/>
      <w:r w:rsidR="00B229EB">
        <w:rPr>
          <w:rFonts w:ascii="Times New Roman" w:hAnsi="Times New Roman" w:cs="Times New Roman"/>
          <w:color w:val="auto"/>
          <w:sz w:val="32"/>
          <w:szCs w:val="32"/>
        </w:rPr>
        <w:t>модуля</w:t>
      </w:r>
      <w:r w:rsidR="00F3581F" w:rsidRPr="00F3581F">
        <w:rPr>
          <w:rFonts w:ascii="Times New Roman" w:hAnsi="Times New Roman" w:cs="Times New Roman"/>
          <w:color w:val="auto"/>
          <w:sz w:val="32"/>
          <w:szCs w:val="32"/>
        </w:rPr>
        <w:t xml:space="preserve"> для сбора статистики и генерации отчетов</w:t>
      </w:r>
      <w:bookmarkEnd w:id="87"/>
    </w:p>
    <w:p w14:paraId="17806B14" w14:textId="77777777" w:rsidR="003463D6" w:rsidRPr="002B532F" w:rsidRDefault="003463D6" w:rsidP="002B532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2B532F">
        <w:rPr>
          <w:rFonts w:ascii="Times New Roman" w:hAnsi="Times New Roman"/>
          <w:sz w:val="26"/>
          <w:szCs w:val="26"/>
          <w:lang w:eastAsia="ru-RU"/>
        </w:rPr>
        <w:t>Данная глава является описанием этапа проектирования разрабатываемого программного модуля. На основе результатов анализа проведенного выше, были выбраны компоненты будущей системы. Далее необходимо сформулировать требования к программе и разработать архитек</w:t>
      </w:r>
      <w:r w:rsidR="002B532F" w:rsidRPr="002B532F">
        <w:rPr>
          <w:rFonts w:ascii="Times New Roman" w:hAnsi="Times New Roman"/>
          <w:sz w:val="26"/>
          <w:szCs w:val="26"/>
          <w:lang w:eastAsia="ru-RU"/>
        </w:rPr>
        <w:t>туру, а также выбрать средства, с помощью которых она будет реализована.</w:t>
      </w:r>
    </w:p>
    <w:p w14:paraId="3498A66C" w14:textId="77777777" w:rsidR="00634BA2" w:rsidRPr="002864CA" w:rsidRDefault="00634BA2" w:rsidP="00325A87">
      <w:pPr>
        <w:pStyle w:val="2"/>
        <w:numPr>
          <w:ilvl w:val="0"/>
          <w:numId w:val="0"/>
        </w:numPr>
        <w:spacing w:before="240" w:after="120"/>
        <w:jc w:val="center"/>
        <w:rPr>
          <w:rFonts w:ascii="Times New Roman" w:hAnsi="Times New Roman" w:cs="Times New Roman"/>
          <w:color w:val="auto"/>
          <w:sz w:val="28"/>
        </w:rPr>
      </w:pPr>
      <w:bookmarkStart w:id="88" w:name="_Toc478054940"/>
      <w:bookmarkStart w:id="89" w:name="_Toc478059650"/>
      <w:bookmarkStart w:id="90" w:name="_Toc483466140"/>
      <w:r w:rsidRPr="002864CA">
        <w:rPr>
          <w:rFonts w:ascii="Times New Roman" w:hAnsi="Times New Roman" w:cs="Times New Roman"/>
          <w:color w:val="auto"/>
          <w:sz w:val="28"/>
        </w:rPr>
        <w:t>2.1. Формирование требований к плагину</w:t>
      </w:r>
      <w:bookmarkEnd w:id="88"/>
      <w:bookmarkEnd w:id="89"/>
      <w:bookmarkEnd w:id="90"/>
    </w:p>
    <w:p w14:paraId="5F355400" w14:textId="77777777" w:rsidR="00634BA2" w:rsidRPr="002864CA" w:rsidRDefault="00634BA2" w:rsidP="00634BA2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2864CA">
        <w:rPr>
          <w:sz w:val="26"/>
          <w:szCs w:val="26"/>
        </w:rPr>
        <w:t>Формирование требований к программному продукту является важной стадией разработки, так как помогает четко определить какие функции должна выполнять программа и какие задачи решать. В данном исследовании требования исходят от «Заказчика», в форме пожеланий пользователя, его представлений о том, как должны работать программа. Задача состоит в том, чтобы внимательно изучить требования «Заказчика» и формализовать их.</w:t>
      </w:r>
    </w:p>
    <w:p w14:paraId="1BE46AE1" w14:textId="77777777" w:rsidR="00634BA2" w:rsidRDefault="00634BA2" w:rsidP="00AC6096">
      <w:pPr>
        <w:pStyle w:val="3"/>
        <w:numPr>
          <w:ilvl w:val="2"/>
          <w:numId w:val="6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91" w:name="_Toc478054941"/>
      <w:bookmarkStart w:id="92" w:name="_Toc478059651"/>
      <w:bookmarkStart w:id="93" w:name="_Toc483466141"/>
      <w:r w:rsidRPr="002864CA">
        <w:rPr>
          <w:rFonts w:ascii="Times New Roman" w:hAnsi="Times New Roman" w:cs="Times New Roman"/>
          <w:color w:val="auto"/>
          <w:sz w:val="26"/>
          <w:szCs w:val="26"/>
        </w:rPr>
        <w:t xml:space="preserve">Требования к программному </w:t>
      </w:r>
      <w:r w:rsidR="00667516">
        <w:rPr>
          <w:rFonts w:ascii="Times New Roman" w:hAnsi="Times New Roman" w:cs="Times New Roman"/>
          <w:color w:val="auto"/>
          <w:sz w:val="26"/>
          <w:szCs w:val="26"/>
        </w:rPr>
        <w:t>модулю</w:t>
      </w:r>
      <w:r w:rsidRPr="002864CA">
        <w:rPr>
          <w:rFonts w:ascii="Times New Roman" w:hAnsi="Times New Roman" w:cs="Times New Roman"/>
          <w:color w:val="auto"/>
          <w:sz w:val="26"/>
          <w:szCs w:val="26"/>
        </w:rPr>
        <w:t xml:space="preserve"> от заказчика</w:t>
      </w:r>
      <w:bookmarkEnd w:id="91"/>
      <w:bookmarkEnd w:id="92"/>
      <w:bookmarkEnd w:id="93"/>
    </w:p>
    <w:p w14:paraId="24E4FC47" w14:textId="54DB4F97" w:rsidR="00634BA2" w:rsidRPr="00602178" w:rsidRDefault="00634BA2" w:rsidP="00634BA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178">
        <w:rPr>
          <w:rFonts w:ascii="Times New Roman" w:hAnsi="Times New Roman"/>
          <w:sz w:val="26"/>
          <w:szCs w:val="26"/>
        </w:rPr>
        <w:t xml:space="preserve">Основной пользовательской аудиторией данного программного </w:t>
      </w:r>
      <w:r w:rsidR="00667516">
        <w:rPr>
          <w:rFonts w:ascii="Times New Roman" w:hAnsi="Times New Roman"/>
          <w:sz w:val="26"/>
          <w:szCs w:val="26"/>
        </w:rPr>
        <w:t>модуля</w:t>
      </w:r>
      <w:r w:rsidRPr="00602178">
        <w:rPr>
          <w:rFonts w:ascii="Times New Roman" w:hAnsi="Times New Roman"/>
          <w:sz w:val="26"/>
          <w:szCs w:val="26"/>
        </w:rPr>
        <w:t xml:space="preserve"> являются специалисты в области лингвистики и филологии, </w:t>
      </w:r>
      <w:r w:rsidR="004060E1" w:rsidRPr="00602178">
        <w:rPr>
          <w:rFonts w:ascii="Times New Roman" w:hAnsi="Times New Roman"/>
          <w:sz w:val="26"/>
          <w:szCs w:val="26"/>
        </w:rPr>
        <w:t>люди,</w:t>
      </w:r>
      <w:r w:rsidRPr="00602178">
        <w:rPr>
          <w:rFonts w:ascii="Times New Roman" w:hAnsi="Times New Roman"/>
          <w:sz w:val="26"/>
          <w:szCs w:val="26"/>
        </w:rPr>
        <w:t xml:space="preserve"> не ориентированные на процессы, протекающие непосредственно внутри программы. Поэтому требования сформулированы в основном к функционалу и интерфейсу. Итак, «Заказчик» сформулировал следующие требования</w:t>
      </w:r>
      <w:r w:rsidR="00F3581F">
        <w:rPr>
          <w:rFonts w:ascii="Times New Roman" w:hAnsi="Times New Roman"/>
          <w:sz w:val="26"/>
          <w:szCs w:val="26"/>
        </w:rPr>
        <w:t>, программный модуль должен позволять</w:t>
      </w:r>
      <w:r w:rsidRPr="00602178">
        <w:rPr>
          <w:rFonts w:ascii="Times New Roman" w:hAnsi="Times New Roman"/>
          <w:sz w:val="26"/>
          <w:szCs w:val="26"/>
        </w:rPr>
        <w:t>:</w:t>
      </w:r>
    </w:p>
    <w:p w14:paraId="7FAEEEA7" w14:textId="60294BEB" w:rsidR="00634BA2" w:rsidRPr="00602178" w:rsidRDefault="00F3581F" w:rsidP="00AC6096">
      <w:pPr>
        <w:pStyle w:val="a4"/>
        <w:numPr>
          <w:ilvl w:val="3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>
        <w:rPr>
          <w:sz w:val="26"/>
          <w:szCs w:val="26"/>
        </w:rPr>
        <w:t>Выводить</w:t>
      </w:r>
      <w:r w:rsidR="00634BA2" w:rsidRPr="00602178">
        <w:rPr>
          <w:sz w:val="26"/>
          <w:szCs w:val="26"/>
        </w:rPr>
        <w:t xml:space="preserve"> в отчет статистику аннотации по единице текста (текст, корпус</w:t>
      </w:r>
      <w:r>
        <w:rPr>
          <w:sz w:val="26"/>
          <w:szCs w:val="26"/>
        </w:rPr>
        <w:t>, корпуса текстов</w:t>
      </w:r>
      <w:r w:rsidR="00634BA2" w:rsidRPr="00602178">
        <w:rPr>
          <w:sz w:val="26"/>
          <w:szCs w:val="26"/>
        </w:rPr>
        <w:t>).</w:t>
      </w:r>
    </w:p>
    <w:p w14:paraId="1738CE95" w14:textId="226426C3" w:rsidR="00634BA2" w:rsidRPr="00602178" w:rsidRDefault="00F3581F" w:rsidP="00F3581F">
      <w:pPr>
        <w:pStyle w:val="a4"/>
        <w:numPr>
          <w:ilvl w:val="3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>
        <w:rPr>
          <w:sz w:val="26"/>
          <w:szCs w:val="26"/>
        </w:rPr>
        <w:t>Генерировать отчеты, в которых представлены результаты сравнения показателей разных единиц текста.</w:t>
      </w:r>
    </w:p>
    <w:p w14:paraId="7959F295" w14:textId="2957B435" w:rsidR="00634BA2" w:rsidRPr="00602178" w:rsidRDefault="00F3581F" w:rsidP="00AC6096">
      <w:pPr>
        <w:pStyle w:val="a4"/>
        <w:numPr>
          <w:ilvl w:val="3"/>
          <w:numId w:val="4"/>
        </w:numPr>
        <w:spacing w:line="360" w:lineRule="auto"/>
        <w:ind w:left="567" w:firstLine="142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634BA2" w:rsidRPr="00602178">
        <w:rPr>
          <w:sz w:val="26"/>
          <w:szCs w:val="26"/>
        </w:rPr>
        <w:t>тображать результаты обработки текста в виде графиков разных типов (гистограмма, график, круговая и т.д.)</w:t>
      </w:r>
      <w:r w:rsidR="00634BA2">
        <w:rPr>
          <w:sz w:val="26"/>
          <w:szCs w:val="26"/>
        </w:rPr>
        <w:t>.</w:t>
      </w:r>
    </w:p>
    <w:p w14:paraId="0ABC30C6" w14:textId="77777777" w:rsidR="00634BA2" w:rsidRPr="00602178" w:rsidRDefault="00634BA2" w:rsidP="00634BA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178">
        <w:rPr>
          <w:rFonts w:ascii="Times New Roman" w:hAnsi="Times New Roman"/>
          <w:sz w:val="26"/>
          <w:szCs w:val="26"/>
        </w:rPr>
        <w:t>Таким образом, пользователь в своих требованиях определяет основные функции программы, которые теперь необходимо описать подробнее.</w:t>
      </w:r>
    </w:p>
    <w:p w14:paraId="70A7CC1B" w14:textId="77777777" w:rsidR="00FD0AFD" w:rsidRDefault="00634BA2" w:rsidP="00AC6096">
      <w:pPr>
        <w:pStyle w:val="3"/>
        <w:numPr>
          <w:ilvl w:val="2"/>
          <w:numId w:val="6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94" w:name="_Toc478054942"/>
      <w:bookmarkStart w:id="95" w:name="_Toc478059652"/>
      <w:bookmarkStart w:id="96" w:name="_Toc483466142"/>
      <w:r w:rsidRPr="002864CA">
        <w:rPr>
          <w:rFonts w:ascii="Times New Roman" w:hAnsi="Times New Roman" w:cs="Times New Roman"/>
          <w:color w:val="auto"/>
          <w:sz w:val="26"/>
          <w:szCs w:val="26"/>
        </w:rPr>
        <w:t>Обработанные функциональные требования</w:t>
      </w:r>
      <w:bookmarkEnd w:id="94"/>
      <w:bookmarkEnd w:id="95"/>
      <w:bookmarkEnd w:id="96"/>
    </w:p>
    <w:p w14:paraId="704E2024" w14:textId="77777777" w:rsidR="00634BA2" w:rsidRPr="00116389" w:rsidRDefault="004060E1" w:rsidP="0011638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Исходя из описанных выше</w:t>
      </w:r>
      <w:r w:rsidR="00AF5A96" w:rsidRPr="00116389">
        <w:rPr>
          <w:rFonts w:ascii="Times New Roman" w:hAnsi="Times New Roman"/>
          <w:sz w:val="26"/>
          <w:szCs w:val="26"/>
        </w:rPr>
        <w:t xml:space="preserve"> требований, необходимо разработать и описать процесс, который </w:t>
      </w:r>
      <w:r w:rsidRPr="00116389">
        <w:rPr>
          <w:rFonts w:ascii="Times New Roman" w:hAnsi="Times New Roman"/>
          <w:sz w:val="26"/>
          <w:szCs w:val="26"/>
        </w:rPr>
        <w:t>выполняется, когда</w:t>
      </w:r>
      <w:r w:rsidR="00AF5A96" w:rsidRPr="00116389">
        <w:rPr>
          <w:rFonts w:ascii="Times New Roman" w:hAnsi="Times New Roman"/>
          <w:sz w:val="26"/>
          <w:szCs w:val="26"/>
        </w:rPr>
        <w:t xml:space="preserve"> пользователь использует программный модуль. </w:t>
      </w:r>
      <w:r w:rsidR="00AF5A96" w:rsidRPr="00116389">
        <w:rPr>
          <w:rFonts w:ascii="Times New Roman" w:hAnsi="Times New Roman"/>
          <w:sz w:val="26"/>
          <w:szCs w:val="26"/>
        </w:rPr>
        <w:lastRenderedPageBreak/>
        <w:t>Для описания функций программы</w:t>
      </w:r>
      <w:r w:rsidR="000C369D" w:rsidRPr="00116389">
        <w:rPr>
          <w:rFonts w:ascii="Times New Roman" w:hAnsi="Times New Roman"/>
          <w:sz w:val="26"/>
          <w:szCs w:val="26"/>
        </w:rPr>
        <w:t>,</w:t>
      </w:r>
      <w:r w:rsidR="00AF5A96" w:rsidRPr="00116389">
        <w:rPr>
          <w:rFonts w:ascii="Times New Roman" w:hAnsi="Times New Roman"/>
          <w:sz w:val="26"/>
          <w:szCs w:val="26"/>
        </w:rPr>
        <w:t xml:space="preserve"> как нельзя лучше подходят диаграммы </w:t>
      </w:r>
      <w:r w:rsidR="00AF5A96" w:rsidRPr="00116389">
        <w:rPr>
          <w:rFonts w:ascii="Times New Roman" w:hAnsi="Times New Roman"/>
          <w:sz w:val="26"/>
          <w:szCs w:val="26"/>
          <w:lang w:val="en-US"/>
        </w:rPr>
        <w:t>UseCase</w:t>
      </w:r>
      <w:r w:rsidR="000C369D" w:rsidRPr="00116389">
        <w:rPr>
          <w:rFonts w:ascii="Times New Roman" w:hAnsi="Times New Roman"/>
          <w:sz w:val="26"/>
          <w:szCs w:val="26"/>
        </w:rPr>
        <w:t>, описан</w:t>
      </w:r>
      <w:r w:rsidR="00724A0B">
        <w:rPr>
          <w:rFonts w:ascii="Times New Roman" w:hAnsi="Times New Roman"/>
          <w:sz w:val="26"/>
          <w:szCs w:val="26"/>
        </w:rPr>
        <w:t>ные выше (см. пункт 1.1.</w:t>
      </w:r>
      <w:r w:rsidR="000C369D" w:rsidRPr="00116389">
        <w:rPr>
          <w:rFonts w:ascii="Times New Roman" w:hAnsi="Times New Roman"/>
          <w:sz w:val="26"/>
          <w:szCs w:val="26"/>
        </w:rPr>
        <w:t xml:space="preserve">).  Построенная диаграмма отображает не только функции программы, но и последовательность выполнения тех </w:t>
      </w:r>
      <w:r w:rsidR="00325A87">
        <w:rPr>
          <w:rFonts w:ascii="Times New Roman" w:hAnsi="Times New Roman"/>
          <w:sz w:val="26"/>
          <w:szCs w:val="26"/>
        </w:rPr>
        <w:t>или иных задач (см. Приложение</w:t>
      </w:r>
      <w:r w:rsidR="000924D8">
        <w:rPr>
          <w:rFonts w:ascii="Times New Roman" w:hAnsi="Times New Roman"/>
          <w:sz w:val="26"/>
          <w:szCs w:val="26"/>
        </w:rPr>
        <w:t xml:space="preserve"> А</w:t>
      </w:r>
      <w:r w:rsidR="000C369D" w:rsidRPr="00116389">
        <w:rPr>
          <w:rFonts w:ascii="Times New Roman" w:hAnsi="Times New Roman"/>
          <w:sz w:val="26"/>
          <w:szCs w:val="26"/>
        </w:rPr>
        <w:t>).</w:t>
      </w:r>
    </w:p>
    <w:p w14:paraId="0033FA7F" w14:textId="77777777" w:rsidR="000C369D" w:rsidRPr="00116389" w:rsidRDefault="000C369D" w:rsidP="0011638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16389">
        <w:rPr>
          <w:rFonts w:ascii="Times New Roman" w:hAnsi="Times New Roman"/>
          <w:sz w:val="26"/>
          <w:szCs w:val="26"/>
        </w:rPr>
        <w:t xml:space="preserve">Началом работы, как и было описано ранее, является загрузка текстовых корпусов в программу </w:t>
      </w:r>
      <w:r w:rsidRPr="00116389">
        <w:rPr>
          <w:rFonts w:ascii="Times New Roman" w:hAnsi="Times New Roman"/>
          <w:sz w:val="26"/>
          <w:szCs w:val="26"/>
          <w:lang w:val="en-US"/>
        </w:rPr>
        <w:t>Gate</w:t>
      </w:r>
      <w:r w:rsidRPr="00116389">
        <w:rPr>
          <w:rFonts w:ascii="Times New Roman" w:hAnsi="Times New Roman"/>
          <w:sz w:val="26"/>
          <w:szCs w:val="26"/>
        </w:rPr>
        <w:t xml:space="preserve"> </w:t>
      </w:r>
      <w:r w:rsidRPr="00116389">
        <w:rPr>
          <w:rFonts w:ascii="Times New Roman" w:hAnsi="Times New Roman"/>
          <w:sz w:val="26"/>
          <w:szCs w:val="26"/>
          <w:lang w:val="en-US"/>
        </w:rPr>
        <w:t>Developer</w:t>
      </w:r>
      <w:r w:rsidRPr="00116389">
        <w:rPr>
          <w:rFonts w:ascii="Times New Roman" w:hAnsi="Times New Roman"/>
          <w:sz w:val="26"/>
          <w:szCs w:val="26"/>
        </w:rPr>
        <w:t>.</w:t>
      </w:r>
      <w:r w:rsidR="008A075B" w:rsidRPr="00116389">
        <w:rPr>
          <w:rFonts w:ascii="Times New Roman" w:hAnsi="Times New Roman"/>
          <w:sz w:val="26"/>
          <w:szCs w:val="26"/>
        </w:rPr>
        <w:t xml:space="preserve"> Перед первым запуском программного модуля пользователю необходимо добавить его в систему </w:t>
      </w:r>
      <w:r w:rsidR="008A075B" w:rsidRPr="00116389">
        <w:rPr>
          <w:rFonts w:ascii="Times New Roman" w:hAnsi="Times New Roman"/>
          <w:sz w:val="26"/>
          <w:szCs w:val="26"/>
          <w:lang w:val="en-US"/>
        </w:rPr>
        <w:t>Gate</w:t>
      </w:r>
      <w:r w:rsidR="008A075B" w:rsidRPr="00116389">
        <w:rPr>
          <w:rFonts w:ascii="Times New Roman" w:hAnsi="Times New Roman"/>
          <w:sz w:val="26"/>
          <w:szCs w:val="26"/>
        </w:rPr>
        <w:t xml:space="preserve"> </w:t>
      </w:r>
      <w:r w:rsidR="008A075B" w:rsidRPr="00116389">
        <w:rPr>
          <w:rFonts w:ascii="Times New Roman" w:hAnsi="Times New Roman"/>
          <w:sz w:val="26"/>
          <w:szCs w:val="26"/>
          <w:lang w:val="en-US"/>
        </w:rPr>
        <w:t>Developer</w:t>
      </w:r>
      <w:r w:rsidR="008A075B" w:rsidRPr="00116389">
        <w:rPr>
          <w:rFonts w:ascii="Times New Roman" w:hAnsi="Times New Roman"/>
          <w:sz w:val="26"/>
          <w:szCs w:val="26"/>
        </w:rPr>
        <w:t xml:space="preserve">, посредством модального окна добавления плагинов </w:t>
      </w:r>
      <w:r w:rsidR="008A075B" w:rsidRPr="00116389">
        <w:rPr>
          <w:rFonts w:ascii="Times New Roman" w:hAnsi="Times New Roman"/>
          <w:sz w:val="26"/>
          <w:szCs w:val="26"/>
          <w:lang w:val="en-US"/>
        </w:rPr>
        <w:t>CREOLE</w:t>
      </w:r>
      <w:r w:rsidR="008A075B" w:rsidRPr="00116389">
        <w:rPr>
          <w:rFonts w:ascii="Times New Roman" w:hAnsi="Times New Roman"/>
          <w:sz w:val="26"/>
          <w:szCs w:val="26"/>
        </w:rPr>
        <w:t xml:space="preserve">. После этого следует выбор параметров выгружаемой статистики, на основе которых программный модуль на следующем шаге выполняет сбор статистических данных. Далее все действия пользователя проходят в интерфейсе дизайнера отчетов выбранной программы (система </w:t>
      </w:r>
      <w:r w:rsidR="008A075B" w:rsidRPr="00116389">
        <w:rPr>
          <w:rFonts w:ascii="Times New Roman" w:hAnsi="Times New Roman"/>
          <w:sz w:val="26"/>
          <w:szCs w:val="26"/>
          <w:lang w:val="en-US"/>
        </w:rPr>
        <w:t>BIRT</w:t>
      </w:r>
      <w:r w:rsidR="008A075B" w:rsidRPr="00116389">
        <w:rPr>
          <w:rFonts w:ascii="Times New Roman" w:hAnsi="Times New Roman"/>
          <w:sz w:val="26"/>
          <w:szCs w:val="26"/>
        </w:rPr>
        <w:t xml:space="preserve">, см. пункт 1.4.). На следующем этапе пользователь выбирает </w:t>
      </w:r>
      <w:r w:rsidR="004060E1" w:rsidRPr="00116389">
        <w:rPr>
          <w:rFonts w:ascii="Times New Roman" w:hAnsi="Times New Roman"/>
          <w:sz w:val="26"/>
          <w:szCs w:val="26"/>
        </w:rPr>
        <w:t>показатели,</w:t>
      </w:r>
      <w:r w:rsidR="008A075B" w:rsidRPr="00116389">
        <w:rPr>
          <w:rFonts w:ascii="Times New Roman" w:hAnsi="Times New Roman"/>
          <w:sz w:val="26"/>
          <w:szCs w:val="26"/>
        </w:rPr>
        <w:t xml:space="preserve"> которые необходимо отобразить в отчете, среди </w:t>
      </w:r>
      <w:r w:rsidR="004060E1" w:rsidRPr="00116389">
        <w:rPr>
          <w:rFonts w:ascii="Times New Roman" w:hAnsi="Times New Roman"/>
          <w:sz w:val="26"/>
          <w:szCs w:val="26"/>
        </w:rPr>
        <w:t>тех,</w:t>
      </w:r>
      <w:r w:rsidR="008A075B" w:rsidRPr="00116389">
        <w:rPr>
          <w:rFonts w:ascii="Times New Roman" w:hAnsi="Times New Roman"/>
          <w:sz w:val="26"/>
          <w:szCs w:val="26"/>
        </w:rPr>
        <w:t xml:space="preserve"> которые были указаны на предыдущем шаге. Затем пользователь выбирает </w:t>
      </w:r>
      <w:r w:rsidR="00C140E6" w:rsidRPr="00116389">
        <w:rPr>
          <w:rFonts w:ascii="Times New Roman" w:hAnsi="Times New Roman"/>
          <w:sz w:val="26"/>
          <w:szCs w:val="26"/>
        </w:rPr>
        <w:t>функцию,</w:t>
      </w:r>
      <w:r w:rsidR="008A075B" w:rsidRPr="00116389">
        <w:rPr>
          <w:rFonts w:ascii="Times New Roman" w:hAnsi="Times New Roman"/>
          <w:sz w:val="26"/>
          <w:szCs w:val="26"/>
        </w:rPr>
        <w:t xml:space="preserve"> которой ему необходимо воспользоваться, порядок </w:t>
      </w:r>
      <w:r w:rsidR="00C140E6" w:rsidRPr="00116389">
        <w:rPr>
          <w:rFonts w:ascii="Times New Roman" w:hAnsi="Times New Roman"/>
          <w:sz w:val="26"/>
          <w:szCs w:val="26"/>
        </w:rPr>
        <w:t>выполнения,</w:t>
      </w:r>
      <w:r w:rsidR="008A075B" w:rsidRPr="00116389">
        <w:rPr>
          <w:rFonts w:ascii="Times New Roman" w:hAnsi="Times New Roman"/>
          <w:sz w:val="26"/>
          <w:szCs w:val="26"/>
        </w:rPr>
        <w:t xml:space="preserve"> которых не является важным.</w:t>
      </w:r>
      <w:r w:rsidR="00164466" w:rsidRPr="00116389">
        <w:rPr>
          <w:rFonts w:ascii="Times New Roman" w:hAnsi="Times New Roman"/>
          <w:sz w:val="26"/>
          <w:szCs w:val="26"/>
        </w:rPr>
        <w:t xml:space="preserve"> Стоит отметить, что выбор данных функций, кроме последнего, не является обязательным. </w:t>
      </w:r>
      <w:r w:rsidR="008A075B" w:rsidRPr="00116389">
        <w:rPr>
          <w:rFonts w:ascii="Times New Roman" w:hAnsi="Times New Roman"/>
          <w:sz w:val="26"/>
          <w:szCs w:val="26"/>
        </w:rPr>
        <w:t xml:space="preserve">  </w:t>
      </w:r>
      <w:r w:rsidR="00C140E6" w:rsidRPr="00116389">
        <w:rPr>
          <w:rFonts w:ascii="Times New Roman" w:hAnsi="Times New Roman"/>
          <w:sz w:val="26"/>
          <w:szCs w:val="26"/>
        </w:rPr>
        <w:t xml:space="preserve">Каждая из этих функций является реализацией </w:t>
      </w:r>
      <w:r w:rsidR="004060E1" w:rsidRPr="00116389">
        <w:rPr>
          <w:rFonts w:ascii="Times New Roman" w:hAnsi="Times New Roman"/>
          <w:sz w:val="26"/>
          <w:szCs w:val="26"/>
        </w:rPr>
        <w:t>требований,</w:t>
      </w:r>
      <w:r w:rsidR="00C140E6" w:rsidRPr="00116389">
        <w:rPr>
          <w:rFonts w:ascii="Times New Roman" w:hAnsi="Times New Roman"/>
          <w:sz w:val="26"/>
          <w:szCs w:val="26"/>
        </w:rPr>
        <w:t xml:space="preserve"> сформулированных заказчиком. После того как пользователь выбрал данные для отображения, плагин предоставляет возможность выбра</w:t>
      </w:r>
      <w:r w:rsidR="002B532F">
        <w:rPr>
          <w:rFonts w:ascii="Times New Roman" w:hAnsi="Times New Roman"/>
          <w:sz w:val="26"/>
          <w:szCs w:val="26"/>
        </w:rPr>
        <w:t>ть между 5 параметрами визуализации</w:t>
      </w:r>
      <w:r w:rsidR="00C140E6" w:rsidRPr="00116389">
        <w:rPr>
          <w:rFonts w:ascii="Times New Roman" w:hAnsi="Times New Roman"/>
          <w:sz w:val="26"/>
          <w:szCs w:val="26"/>
        </w:rPr>
        <w:t>:</w:t>
      </w:r>
    </w:p>
    <w:p w14:paraId="651D7F86" w14:textId="6A6D64BE" w:rsidR="00C140E6" w:rsidRPr="00116389" w:rsidRDefault="002B532F" w:rsidP="00AC6096">
      <w:pPr>
        <w:pStyle w:val="a4"/>
        <w:numPr>
          <w:ilvl w:val="0"/>
          <w:numId w:val="16"/>
        </w:numPr>
        <w:spacing w:line="360" w:lineRule="auto"/>
        <w:ind w:left="567" w:firstLine="142"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="00C140E6" w:rsidRPr="00116389">
        <w:rPr>
          <w:sz w:val="26"/>
          <w:szCs w:val="26"/>
        </w:rPr>
        <w:t xml:space="preserve">диницы текста для расчета частотности, которая </w:t>
      </w:r>
      <w:r w:rsidR="00116389" w:rsidRPr="00116389">
        <w:rPr>
          <w:sz w:val="26"/>
          <w:szCs w:val="26"/>
        </w:rPr>
        <w:t>определяет</w:t>
      </w:r>
      <w:r w:rsidR="00C140E6" w:rsidRPr="00116389">
        <w:rPr>
          <w:sz w:val="26"/>
          <w:szCs w:val="26"/>
        </w:rPr>
        <w:t xml:space="preserve"> рамки </w:t>
      </w:r>
      <w:r w:rsidR="00116389" w:rsidRPr="00116389">
        <w:rPr>
          <w:sz w:val="26"/>
          <w:szCs w:val="26"/>
        </w:rPr>
        <w:t>определения</w:t>
      </w:r>
      <w:r w:rsidR="00C140E6" w:rsidRPr="00116389">
        <w:rPr>
          <w:sz w:val="26"/>
          <w:szCs w:val="26"/>
        </w:rPr>
        <w:t xml:space="preserve"> частоты использования того или иного маркера, например, корпус</w:t>
      </w:r>
      <w:r w:rsidR="00F3581F">
        <w:rPr>
          <w:sz w:val="26"/>
          <w:szCs w:val="26"/>
        </w:rPr>
        <w:t>а текстов, корпус</w:t>
      </w:r>
      <w:r w:rsidR="00C140E6" w:rsidRPr="00116389">
        <w:rPr>
          <w:sz w:val="26"/>
          <w:szCs w:val="26"/>
        </w:rPr>
        <w:t>, текст и т.д.</w:t>
      </w:r>
    </w:p>
    <w:p w14:paraId="4902F116" w14:textId="773BAA2D" w:rsidR="00C140E6" w:rsidRPr="00116389" w:rsidRDefault="002B532F" w:rsidP="00F3581F">
      <w:pPr>
        <w:pStyle w:val="a4"/>
        <w:numPr>
          <w:ilvl w:val="0"/>
          <w:numId w:val="16"/>
        </w:numPr>
        <w:spacing w:line="360" w:lineRule="auto"/>
        <w:ind w:left="567" w:firstLine="142"/>
        <w:jc w:val="both"/>
        <w:rPr>
          <w:sz w:val="26"/>
          <w:szCs w:val="26"/>
        </w:rPr>
      </w:pPr>
      <w:r>
        <w:rPr>
          <w:sz w:val="26"/>
          <w:szCs w:val="26"/>
        </w:rPr>
        <w:t>Корпуса</w:t>
      </w:r>
      <w:r w:rsidR="00C140E6" w:rsidRPr="00116389">
        <w:rPr>
          <w:sz w:val="26"/>
          <w:szCs w:val="26"/>
        </w:rPr>
        <w:t xml:space="preserve"> для сравнения, а также </w:t>
      </w:r>
      <w:r w:rsidR="00F3581F">
        <w:rPr>
          <w:sz w:val="26"/>
          <w:szCs w:val="26"/>
        </w:rPr>
        <w:t>параметры</w:t>
      </w:r>
      <w:r w:rsidRPr="00116389">
        <w:rPr>
          <w:sz w:val="26"/>
          <w:szCs w:val="26"/>
        </w:rPr>
        <w:t>,</w:t>
      </w:r>
      <w:r w:rsidR="00C140E6" w:rsidRPr="00116389">
        <w:rPr>
          <w:sz w:val="26"/>
          <w:szCs w:val="26"/>
        </w:rPr>
        <w:t xml:space="preserve"> по которым будет производиться сравнение.</w:t>
      </w:r>
    </w:p>
    <w:p w14:paraId="10E7A8B8" w14:textId="77777777" w:rsidR="00164466" w:rsidRPr="00116389" w:rsidRDefault="002B532F" w:rsidP="00AC6096">
      <w:pPr>
        <w:pStyle w:val="a4"/>
        <w:numPr>
          <w:ilvl w:val="0"/>
          <w:numId w:val="16"/>
        </w:numPr>
        <w:spacing w:line="360" w:lineRule="auto"/>
        <w:ind w:left="567" w:firstLine="142"/>
        <w:jc w:val="both"/>
        <w:rPr>
          <w:sz w:val="26"/>
          <w:szCs w:val="26"/>
        </w:rPr>
      </w:pPr>
      <w:r>
        <w:rPr>
          <w:sz w:val="26"/>
          <w:szCs w:val="26"/>
        </w:rPr>
        <w:t>Параметры отображения, такие</w:t>
      </w:r>
      <w:r w:rsidR="00164466" w:rsidRPr="00116389">
        <w:rPr>
          <w:sz w:val="26"/>
          <w:szCs w:val="26"/>
        </w:rPr>
        <w:t xml:space="preserve"> как, таблица и график, для последнего должны быть возможность выбора типа (гистограмма, круговая, столбчатая и т.д.).</w:t>
      </w:r>
    </w:p>
    <w:p w14:paraId="22405883" w14:textId="77777777" w:rsidR="00164466" w:rsidRPr="00116389" w:rsidRDefault="002B532F" w:rsidP="00AC6096">
      <w:pPr>
        <w:pStyle w:val="a4"/>
        <w:numPr>
          <w:ilvl w:val="0"/>
          <w:numId w:val="16"/>
        </w:numPr>
        <w:spacing w:line="360" w:lineRule="auto"/>
        <w:ind w:left="567" w:firstLine="142"/>
        <w:jc w:val="both"/>
        <w:rPr>
          <w:sz w:val="26"/>
          <w:szCs w:val="26"/>
        </w:rPr>
      </w:pPr>
      <w:r>
        <w:rPr>
          <w:sz w:val="26"/>
          <w:szCs w:val="26"/>
        </w:rPr>
        <w:t>Параметры оформления отчета</w:t>
      </w:r>
      <w:r w:rsidR="00164466" w:rsidRPr="00116389">
        <w:rPr>
          <w:sz w:val="26"/>
          <w:szCs w:val="26"/>
        </w:rPr>
        <w:t>, например, размер и цвет шрифта, отступы, цвет фона и т.д.</w:t>
      </w:r>
    </w:p>
    <w:p w14:paraId="19905FE0" w14:textId="77777777" w:rsidR="00116389" w:rsidRPr="00116389" w:rsidRDefault="00164466" w:rsidP="00116389">
      <w:pPr>
        <w:spacing w:after="0" w:line="360" w:lineRule="auto"/>
        <w:ind w:firstLine="709"/>
        <w:jc w:val="both"/>
        <w:rPr>
          <w:sz w:val="26"/>
          <w:szCs w:val="26"/>
        </w:rPr>
      </w:pPr>
      <w:r w:rsidRPr="00116389">
        <w:rPr>
          <w:rFonts w:ascii="Times New Roman" w:hAnsi="Times New Roman"/>
          <w:sz w:val="26"/>
          <w:szCs w:val="26"/>
        </w:rPr>
        <w:t xml:space="preserve">На основании всех выбранных параметров </w:t>
      </w:r>
      <w:r w:rsidR="00116389" w:rsidRPr="00116389">
        <w:rPr>
          <w:rFonts w:ascii="Times New Roman" w:hAnsi="Times New Roman"/>
          <w:sz w:val="26"/>
          <w:szCs w:val="26"/>
        </w:rPr>
        <w:t xml:space="preserve">генератор отчета формирует </w:t>
      </w:r>
      <w:r w:rsidR="00116389" w:rsidRPr="00116389">
        <w:rPr>
          <w:rFonts w:ascii="Times New Roman" w:hAnsi="Times New Roman"/>
          <w:sz w:val="26"/>
          <w:szCs w:val="26"/>
          <w:lang w:val="en-US"/>
        </w:rPr>
        <w:t>XML</w:t>
      </w:r>
      <w:r w:rsidR="00116389" w:rsidRPr="00116389">
        <w:rPr>
          <w:rFonts w:ascii="Times New Roman" w:hAnsi="Times New Roman"/>
          <w:sz w:val="26"/>
          <w:szCs w:val="26"/>
        </w:rPr>
        <w:t xml:space="preserve"> файл, после чего пользователю предлагается выбрать формат выгрузки. Сформированный отчет выгружается на локальный компьютер пользователя.</w:t>
      </w:r>
      <w:r w:rsidR="00116389">
        <w:rPr>
          <w:sz w:val="26"/>
          <w:szCs w:val="26"/>
        </w:rPr>
        <w:t xml:space="preserve"> </w:t>
      </w:r>
      <w:r w:rsidR="00013AD5" w:rsidRPr="004060E1">
        <w:rPr>
          <w:rFonts w:ascii="Times New Roman" w:hAnsi="Times New Roman"/>
          <w:sz w:val="26"/>
          <w:szCs w:val="26"/>
        </w:rPr>
        <w:lastRenderedPageBreak/>
        <w:t xml:space="preserve">Формирование требований позволило рассмотреть программный модуль как единую систему, теперь же необходимо описать </w:t>
      </w:r>
      <w:r w:rsidR="007C28E7" w:rsidRPr="004060E1">
        <w:rPr>
          <w:rFonts w:ascii="Times New Roman" w:hAnsi="Times New Roman"/>
          <w:sz w:val="26"/>
          <w:szCs w:val="26"/>
        </w:rPr>
        <w:t>компоненты,</w:t>
      </w:r>
      <w:r w:rsidR="00013AD5" w:rsidRPr="004060E1">
        <w:rPr>
          <w:rFonts w:ascii="Times New Roman" w:hAnsi="Times New Roman"/>
          <w:sz w:val="26"/>
          <w:szCs w:val="26"/>
        </w:rPr>
        <w:t xml:space="preserve"> из которых она состоит.</w:t>
      </w:r>
    </w:p>
    <w:p w14:paraId="52BAD663" w14:textId="77777777" w:rsidR="00FD0AFD" w:rsidRPr="00724A0B" w:rsidRDefault="00FD0AFD" w:rsidP="00AC6096">
      <w:pPr>
        <w:pStyle w:val="2"/>
        <w:numPr>
          <w:ilvl w:val="1"/>
          <w:numId w:val="6"/>
        </w:numPr>
        <w:spacing w:before="240" w:after="120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7" w:name="_Toc478054943"/>
      <w:bookmarkStart w:id="98" w:name="_Toc478059653"/>
      <w:bookmarkStart w:id="99" w:name="_Toc483466143"/>
      <w:r w:rsidRPr="00724A0B">
        <w:rPr>
          <w:rFonts w:ascii="Times New Roman" w:hAnsi="Times New Roman" w:cs="Times New Roman"/>
          <w:color w:val="auto"/>
          <w:sz w:val="28"/>
          <w:szCs w:val="28"/>
        </w:rPr>
        <w:t>Разработка архитектуры плагина</w:t>
      </w:r>
      <w:bookmarkEnd w:id="97"/>
      <w:bookmarkEnd w:id="98"/>
      <w:bookmarkEnd w:id="99"/>
    </w:p>
    <w:p w14:paraId="64BF6EC7" w14:textId="77777777" w:rsidR="00116389" w:rsidRDefault="00116389" w:rsidP="0029372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29372F">
        <w:rPr>
          <w:rFonts w:ascii="Times New Roman" w:hAnsi="Times New Roman"/>
          <w:sz w:val="26"/>
          <w:szCs w:val="26"/>
          <w:lang w:eastAsia="ru-RU"/>
        </w:rPr>
        <w:t>Важным этапом разработки любого программного продукта является моделирование структуры программ</w:t>
      </w:r>
      <w:r w:rsidR="0029372F" w:rsidRPr="0029372F">
        <w:rPr>
          <w:rFonts w:ascii="Times New Roman" w:hAnsi="Times New Roman"/>
          <w:sz w:val="26"/>
          <w:szCs w:val="26"/>
          <w:lang w:eastAsia="ru-RU"/>
        </w:rPr>
        <w:t>ы. Необходимо графически изобразить и описать, как компоненты программного модуля взаимодействуют друг с другом.</w:t>
      </w:r>
      <w:r w:rsidR="0029372F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1F09A7D4" w14:textId="77777777" w:rsidR="0029372F" w:rsidRDefault="005D6C1D" w:rsidP="0029372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Архитектура программного модуля взаимодействует, прежде всего, со средой </w:t>
      </w:r>
      <w:r>
        <w:rPr>
          <w:rFonts w:ascii="Times New Roman" w:hAnsi="Times New Roman"/>
          <w:sz w:val="26"/>
          <w:szCs w:val="26"/>
          <w:lang w:val="en-US" w:eastAsia="ru-RU"/>
        </w:rPr>
        <w:t>Gate</w:t>
      </w:r>
      <w:r w:rsidRPr="005D6C1D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en-US" w:eastAsia="ru-RU"/>
        </w:rPr>
        <w:t>Developer</w:t>
      </w:r>
      <w:r>
        <w:rPr>
          <w:rFonts w:ascii="Times New Roman" w:hAnsi="Times New Roman"/>
          <w:sz w:val="26"/>
          <w:szCs w:val="26"/>
          <w:lang w:eastAsia="ru-RU"/>
        </w:rPr>
        <w:t xml:space="preserve">, которая была выбрана для интеграции плагина в пункте 1.2. Данный инструмент является связующим звеном между плагином и корпусами текста. </w:t>
      </w:r>
      <w:r>
        <w:rPr>
          <w:rFonts w:ascii="Times New Roman" w:hAnsi="Times New Roman"/>
          <w:sz w:val="26"/>
          <w:szCs w:val="26"/>
          <w:lang w:val="en-US" w:eastAsia="ru-RU"/>
        </w:rPr>
        <w:t>Gate</w:t>
      </w:r>
      <w:r w:rsidRPr="005D6C1D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проводит разметку корпусов, после чего направляет файлы с размеченными текстами в формате </w:t>
      </w:r>
      <w:r>
        <w:rPr>
          <w:rFonts w:ascii="Times New Roman" w:hAnsi="Times New Roman"/>
          <w:sz w:val="26"/>
          <w:szCs w:val="26"/>
          <w:lang w:val="en-US" w:eastAsia="ru-RU"/>
        </w:rPr>
        <w:t>XML</w:t>
      </w:r>
      <w:r>
        <w:rPr>
          <w:rFonts w:ascii="Times New Roman" w:hAnsi="Times New Roman"/>
          <w:sz w:val="26"/>
          <w:szCs w:val="26"/>
          <w:lang w:eastAsia="ru-RU"/>
        </w:rPr>
        <w:t xml:space="preserve"> в плагин. Программа проводит сбор </w:t>
      </w:r>
      <w:r w:rsidR="00EF73DE">
        <w:rPr>
          <w:rFonts w:ascii="Times New Roman" w:hAnsi="Times New Roman"/>
          <w:sz w:val="26"/>
          <w:szCs w:val="26"/>
          <w:lang w:eastAsia="ru-RU"/>
        </w:rPr>
        <w:t>статистики,</w:t>
      </w:r>
      <w:r>
        <w:rPr>
          <w:rFonts w:ascii="Times New Roman" w:hAnsi="Times New Roman"/>
          <w:sz w:val="26"/>
          <w:szCs w:val="26"/>
          <w:lang w:eastAsia="ru-RU"/>
        </w:rPr>
        <w:t xml:space="preserve"> после чего данные переходят в хранилище и в систему </w:t>
      </w:r>
      <w:r>
        <w:rPr>
          <w:rFonts w:ascii="Times New Roman" w:hAnsi="Times New Roman"/>
          <w:sz w:val="26"/>
          <w:szCs w:val="26"/>
          <w:lang w:val="en-US" w:eastAsia="ru-RU"/>
        </w:rPr>
        <w:t>BIRT</w:t>
      </w:r>
      <w:r>
        <w:rPr>
          <w:rFonts w:ascii="Times New Roman" w:hAnsi="Times New Roman"/>
          <w:sz w:val="26"/>
          <w:szCs w:val="26"/>
          <w:lang w:eastAsia="ru-RU"/>
        </w:rPr>
        <w:t xml:space="preserve">. Данный инструмент состоит из 2 компонентов: </w:t>
      </w:r>
      <w:r>
        <w:rPr>
          <w:rFonts w:ascii="Times New Roman" w:hAnsi="Times New Roman"/>
          <w:sz w:val="26"/>
          <w:szCs w:val="26"/>
          <w:lang w:val="en-US" w:eastAsia="ru-RU"/>
        </w:rPr>
        <w:t>Report</w:t>
      </w:r>
      <w:r w:rsidRPr="005D6C1D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en-US" w:eastAsia="ru-RU"/>
        </w:rPr>
        <w:t>Designer</w:t>
      </w:r>
      <w:r w:rsidRPr="005D6C1D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и </w:t>
      </w:r>
      <w:r>
        <w:rPr>
          <w:rFonts w:ascii="Times New Roman" w:hAnsi="Times New Roman"/>
          <w:sz w:val="26"/>
          <w:szCs w:val="26"/>
          <w:lang w:val="en-US" w:eastAsia="ru-RU"/>
        </w:rPr>
        <w:t>Report</w:t>
      </w:r>
      <w:r w:rsidRPr="005D6C1D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en-US" w:eastAsia="ru-RU"/>
        </w:rPr>
        <w:t>Engine</w:t>
      </w:r>
      <w:r w:rsidR="00DC5709">
        <w:rPr>
          <w:rFonts w:ascii="Times New Roman" w:hAnsi="Times New Roman"/>
          <w:sz w:val="26"/>
          <w:szCs w:val="26"/>
          <w:lang w:eastAsia="ru-RU"/>
        </w:rPr>
        <w:t xml:space="preserve"> (рис. 2.1)</w:t>
      </w:r>
      <w:r w:rsidRPr="005D6C1D">
        <w:rPr>
          <w:rFonts w:ascii="Times New Roman" w:hAnsi="Times New Roman"/>
          <w:sz w:val="26"/>
          <w:szCs w:val="26"/>
          <w:lang w:eastAsia="ru-RU"/>
        </w:rPr>
        <w:t xml:space="preserve">. </w:t>
      </w:r>
      <w:r>
        <w:rPr>
          <w:rFonts w:ascii="Times New Roman" w:hAnsi="Times New Roman"/>
          <w:sz w:val="26"/>
          <w:szCs w:val="26"/>
          <w:lang w:eastAsia="ru-RU"/>
        </w:rPr>
        <w:t xml:space="preserve">Первый выступает в качестве пользовательского интерфейса посредством элемента </w:t>
      </w:r>
      <w:r>
        <w:rPr>
          <w:rFonts w:ascii="Times New Roman" w:hAnsi="Times New Roman"/>
          <w:sz w:val="26"/>
          <w:szCs w:val="26"/>
          <w:lang w:val="en-US" w:eastAsia="ru-RU"/>
        </w:rPr>
        <w:t>Custom</w:t>
      </w:r>
      <w:r w:rsidRPr="005D6C1D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en-US" w:eastAsia="ru-RU"/>
        </w:rPr>
        <w:t>Designer</w:t>
      </w:r>
      <w:r>
        <w:rPr>
          <w:rFonts w:ascii="Times New Roman" w:hAnsi="Times New Roman"/>
          <w:sz w:val="26"/>
          <w:szCs w:val="26"/>
          <w:lang w:eastAsia="ru-RU"/>
        </w:rPr>
        <w:t xml:space="preserve">, второй – в качестве обработчика данных. </w:t>
      </w:r>
      <w:r w:rsidR="00DC5709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50783A32" w14:textId="77777777" w:rsidR="00DC5709" w:rsidRDefault="00DC5709" w:rsidP="00724A0B">
      <w:pPr>
        <w:keepNext/>
        <w:spacing w:before="120" w:after="0" w:line="240" w:lineRule="auto"/>
        <w:jc w:val="center"/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7419773" wp14:editId="062FE345">
            <wp:extent cx="6270280" cy="2619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tarch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28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6343" w14:textId="77777777" w:rsidR="00EF73DE" w:rsidRPr="005127E3" w:rsidRDefault="00EF73DE" w:rsidP="00EF73DE">
      <w:pPr>
        <w:spacing w:after="120" w:line="240" w:lineRule="auto"/>
        <w:jc w:val="center"/>
        <w:rPr>
          <w:rFonts w:ascii="Times New Roman" w:hAnsi="Times New Roman"/>
          <w:b/>
          <w:i/>
        </w:rPr>
      </w:pPr>
      <w:r w:rsidRPr="00EF73DE">
        <w:rPr>
          <w:rFonts w:ascii="Times New Roman" w:hAnsi="Times New Roman"/>
          <w:b/>
          <w:i/>
        </w:rPr>
        <w:t xml:space="preserve">Рисунок 2.1. Архитектура системы для генерации отчетов </w:t>
      </w:r>
      <w:r w:rsidRPr="00EF73DE">
        <w:rPr>
          <w:rFonts w:ascii="Times New Roman" w:hAnsi="Times New Roman"/>
          <w:b/>
          <w:i/>
          <w:lang w:val="en-US"/>
        </w:rPr>
        <w:t>BIRT</w:t>
      </w:r>
    </w:p>
    <w:p w14:paraId="2CB5C5AD" w14:textId="77777777" w:rsidR="00C10730" w:rsidRDefault="00DC5709" w:rsidP="00C1073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C5709">
        <w:rPr>
          <w:rFonts w:ascii="Times New Roman" w:hAnsi="Times New Roman"/>
          <w:sz w:val="26"/>
          <w:szCs w:val="26"/>
          <w:lang w:eastAsia="ru-RU"/>
        </w:rPr>
        <w:t xml:space="preserve">Целевым компонентом является отчет, который генерируется и выгружается через генератор отчетов </w:t>
      </w:r>
      <w:r w:rsidRPr="00DC5709">
        <w:rPr>
          <w:rFonts w:ascii="Times New Roman" w:hAnsi="Times New Roman"/>
          <w:sz w:val="26"/>
          <w:szCs w:val="26"/>
          <w:lang w:val="en-US" w:eastAsia="ru-RU"/>
        </w:rPr>
        <w:t>BIRT</w:t>
      </w:r>
      <w:r w:rsidRPr="00DC5709">
        <w:rPr>
          <w:rFonts w:ascii="Times New Roman" w:hAnsi="Times New Roman"/>
          <w:sz w:val="26"/>
          <w:szCs w:val="26"/>
          <w:lang w:eastAsia="ru-RU"/>
        </w:rPr>
        <w:t>. В рассматриваемой архитектуре пользователь производит ввод различных параметров, а также контролирует работу программы.</w:t>
      </w:r>
      <w:r>
        <w:rPr>
          <w:rFonts w:ascii="Times New Roman" w:hAnsi="Times New Roman"/>
          <w:sz w:val="26"/>
          <w:szCs w:val="26"/>
          <w:lang w:eastAsia="ru-RU"/>
        </w:rPr>
        <w:t xml:space="preserve"> Схематичное изображение архитектуры программного продукта представлено на</w:t>
      </w:r>
      <w:r w:rsidR="00724A0B">
        <w:rPr>
          <w:rFonts w:ascii="Times New Roman" w:hAnsi="Times New Roman"/>
          <w:sz w:val="26"/>
          <w:szCs w:val="26"/>
          <w:lang w:eastAsia="ru-RU"/>
        </w:rPr>
        <w:t xml:space="preserve"> схеме (см.</w:t>
      </w:r>
      <w:r>
        <w:rPr>
          <w:rFonts w:ascii="Times New Roman" w:hAnsi="Times New Roman"/>
          <w:sz w:val="26"/>
          <w:szCs w:val="26"/>
          <w:lang w:eastAsia="ru-RU"/>
        </w:rPr>
        <w:t xml:space="preserve"> рис. 2.2.</w:t>
      </w:r>
      <w:r w:rsidR="00724A0B">
        <w:rPr>
          <w:rFonts w:ascii="Times New Roman" w:hAnsi="Times New Roman"/>
          <w:sz w:val="26"/>
          <w:szCs w:val="26"/>
          <w:lang w:eastAsia="ru-RU"/>
        </w:rPr>
        <w:t>).</w:t>
      </w:r>
    </w:p>
    <w:p w14:paraId="546D4A80" w14:textId="77777777" w:rsidR="00B21B64" w:rsidRDefault="00B21B64" w:rsidP="009D3AB9">
      <w:pPr>
        <w:spacing w:after="0" w:line="360" w:lineRule="auto"/>
        <w:jc w:val="center"/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84C7F7B" wp14:editId="21316562">
            <wp:extent cx="6040877" cy="59150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вая+поправки от АХ.docx - Microsoft Wor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275" cy="594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E35E" w14:textId="77777777" w:rsidR="00EF73DE" w:rsidRPr="00EF73DE" w:rsidRDefault="00EF73DE" w:rsidP="00EF73DE">
      <w:pPr>
        <w:spacing w:after="120" w:line="240" w:lineRule="auto"/>
        <w:jc w:val="center"/>
        <w:rPr>
          <w:rFonts w:ascii="Times New Roman" w:hAnsi="Times New Roman"/>
          <w:b/>
          <w:i/>
        </w:rPr>
      </w:pPr>
      <w:r w:rsidRPr="00EF73DE">
        <w:rPr>
          <w:rFonts w:ascii="Times New Roman" w:hAnsi="Times New Roman"/>
          <w:b/>
          <w:i/>
        </w:rPr>
        <w:t>Рисунок 2.2. Архитектура программного модуля</w:t>
      </w:r>
    </w:p>
    <w:p w14:paraId="6552894D" w14:textId="77777777" w:rsidR="00DC5709" w:rsidRPr="00724A0B" w:rsidRDefault="00E33801" w:rsidP="00724A0B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24A0B">
        <w:rPr>
          <w:rFonts w:ascii="Times New Roman" w:hAnsi="Times New Roman"/>
          <w:sz w:val="26"/>
          <w:szCs w:val="26"/>
        </w:rPr>
        <w:t xml:space="preserve">Итак, архитектура плагина построена и описана взаимосвязь компонентов, необходимо изучить </w:t>
      </w:r>
      <w:r w:rsidR="004060E1" w:rsidRPr="00724A0B">
        <w:rPr>
          <w:rFonts w:ascii="Times New Roman" w:hAnsi="Times New Roman"/>
          <w:sz w:val="26"/>
          <w:szCs w:val="26"/>
        </w:rPr>
        <w:t>средства,</w:t>
      </w:r>
      <w:r w:rsidRPr="00724A0B">
        <w:rPr>
          <w:rFonts w:ascii="Times New Roman" w:hAnsi="Times New Roman"/>
          <w:sz w:val="26"/>
          <w:szCs w:val="26"/>
        </w:rPr>
        <w:t xml:space="preserve"> </w:t>
      </w:r>
      <w:r w:rsidR="004060E1" w:rsidRPr="00724A0B">
        <w:rPr>
          <w:rFonts w:ascii="Times New Roman" w:hAnsi="Times New Roman"/>
          <w:sz w:val="26"/>
          <w:szCs w:val="26"/>
        </w:rPr>
        <w:t>для реализации,</w:t>
      </w:r>
      <w:r w:rsidRPr="00724A0B">
        <w:rPr>
          <w:rFonts w:ascii="Times New Roman" w:hAnsi="Times New Roman"/>
          <w:sz w:val="26"/>
          <w:szCs w:val="26"/>
        </w:rPr>
        <w:t xml:space="preserve"> которые подходят для разработки такого рода. После этого должны быть выбраны инструменты, которые будут использоваться при разработке программного продукта.</w:t>
      </w:r>
      <w:r w:rsidR="00AA6C80" w:rsidRPr="00724A0B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2A6A4E6D" w14:textId="77777777" w:rsidR="00116389" w:rsidRPr="00D50DD1" w:rsidRDefault="00116389" w:rsidP="009D3AB9">
      <w:pPr>
        <w:pStyle w:val="2"/>
        <w:numPr>
          <w:ilvl w:val="1"/>
          <w:numId w:val="6"/>
        </w:numPr>
        <w:spacing w:before="240" w:after="120"/>
        <w:ind w:left="0" w:firstLine="0"/>
        <w:jc w:val="center"/>
        <w:rPr>
          <w:rFonts w:ascii="Times New Roman" w:hAnsi="Times New Roman" w:cs="Times New Roman"/>
          <w:color w:val="auto"/>
          <w:sz w:val="28"/>
        </w:rPr>
      </w:pPr>
      <w:bookmarkStart w:id="100" w:name="_Toc478054944"/>
      <w:bookmarkStart w:id="101" w:name="_Toc478059654"/>
      <w:bookmarkStart w:id="102" w:name="_Toc483466144"/>
      <w:r w:rsidRPr="00D50DD1">
        <w:rPr>
          <w:rFonts w:ascii="Times New Roman" w:hAnsi="Times New Roman" w:cs="Times New Roman"/>
          <w:color w:val="auto"/>
          <w:sz w:val="28"/>
        </w:rPr>
        <w:t>Выбор средств разработки</w:t>
      </w:r>
      <w:bookmarkEnd w:id="100"/>
      <w:bookmarkEnd w:id="101"/>
      <w:bookmarkEnd w:id="102"/>
    </w:p>
    <w:p w14:paraId="4B4F8450" w14:textId="77777777" w:rsidR="0075380D" w:rsidRPr="00724A0B" w:rsidRDefault="00E33801" w:rsidP="00724A0B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24A0B">
        <w:rPr>
          <w:rFonts w:ascii="Times New Roman" w:hAnsi="Times New Roman"/>
          <w:sz w:val="26"/>
          <w:szCs w:val="26"/>
        </w:rPr>
        <w:t>Тщательное рассмотрение</w:t>
      </w:r>
      <w:r w:rsidR="00E42D18" w:rsidRPr="00724A0B">
        <w:rPr>
          <w:rFonts w:ascii="Times New Roman" w:hAnsi="Times New Roman"/>
          <w:sz w:val="26"/>
          <w:szCs w:val="26"/>
        </w:rPr>
        <w:t xml:space="preserve"> и последующий выбор</w:t>
      </w:r>
      <w:r w:rsidRPr="00724A0B">
        <w:rPr>
          <w:rFonts w:ascii="Times New Roman" w:hAnsi="Times New Roman"/>
          <w:sz w:val="26"/>
          <w:szCs w:val="26"/>
        </w:rPr>
        <w:t xml:space="preserve"> инструментов для разработки позволит повысить качество </w:t>
      </w:r>
      <w:r w:rsidR="000035EA" w:rsidRPr="00724A0B">
        <w:rPr>
          <w:rFonts w:ascii="Times New Roman" w:hAnsi="Times New Roman"/>
          <w:sz w:val="26"/>
          <w:szCs w:val="26"/>
        </w:rPr>
        <w:t>продукта,</w:t>
      </w:r>
      <w:r w:rsidRPr="00724A0B">
        <w:rPr>
          <w:rFonts w:ascii="Times New Roman" w:hAnsi="Times New Roman"/>
          <w:sz w:val="26"/>
          <w:szCs w:val="26"/>
        </w:rPr>
        <w:t xml:space="preserve"> а </w:t>
      </w:r>
      <w:r w:rsidR="004060E1" w:rsidRPr="00724A0B">
        <w:rPr>
          <w:rFonts w:ascii="Times New Roman" w:hAnsi="Times New Roman"/>
          <w:sz w:val="26"/>
          <w:szCs w:val="26"/>
        </w:rPr>
        <w:t>также</w:t>
      </w:r>
      <w:r w:rsidRPr="00724A0B">
        <w:rPr>
          <w:rFonts w:ascii="Times New Roman" w:hAnsi="Times New Roman"/>
          <w:sz w:val="26"/>
          <w:szCs w:val="26"/>
        </w:rPr>
        <w:t xml:space="preserve"> сократить время исправления </w:t>
      </w:r>
      <w:r w:rsidR="004060E1" w:rsidRPr="00724A0B">
        <w:rPr>
          <w:rFonts w:ascii="Times New Roman" w:hAnsi="Times New Roman"/>
          <w:sz w:val="26"/>
          <w:szCs w:val="26"/>
        </w:rPr>
        <w:t>возможных ошибок,</w:t>
      </w:r>
      <w:r w:rsidRPr="00724A0B">
        <w:rPr>
          <w:rFonts w:ascii="Times New Roman" w:hAnsi="Times New Roman"/>
          <w:sz w:val="26"/>
          <w:szCs w:val="26"/>
        </w:rPr>
        <w:t xml:space="preserve"> вызванных </w:t>
      </w:r>
      <w:r w:rsidR="000035EA" w:rsidRPr="00724A0B">
        <w:rPr>
          <w:rFonts w:ascii="Times New Roman" w:hAnsi="Times New Roman"/>
          <w:sz w:val="26"/>
          <w:szCs w:val="26"/>
        </w:rPr>
        <w:t>использованием</w:t>
      </w:r>
      <w:r w:rsidR="0075380D" w:rsidRPr="00724A0B">
        <w:rPr>
          <w:rFonts w:ascii="Times New Roman" w:hAnsi="Times New Roman"/>
          <w:sz w:val="26"/>
          <w:szCs w:val="26"/>
        </w:rPr>
        <w:t xml:space="preserve"> не подходящих средств. Необходимо описать и выбрать средства разработки двух типов, а именно, язык программирования и среда разработки. Сначала выберем </w:t>
      </w:r>
      <w:r w:rsidR="00724A0B" w:rsidRPr="00724A0B">
        <w:rPr>
          <w:rFonts w:ascii="Times New Roman" w:hAnsi="Times New Roman"/>
          <w:sz w:val="26"/>
          <w:szCs w:val="26"/>
        </w:rPr>
        <w:t>язык,</w:t>
      </w:r>
      <w:r w:rsidR="0075380D" w:rsidRPr="00724A0B">
        <w:rPr>
          <w:rFonts w:ascii="Times New Roman" w:hAnsi="Times New Roman"/>
          <w:sz w:val="26"/>
          <w:szCs w:val="26"/>
        </w:rPr>
        <w:t xml:space="preserve"> на котором будет написан программный </w:t>
      </w:r>
      <w:r w:rsidR="00724A0B" w:rsidRPr="00724A0B">
        <w:rPr>
          <w:rFonts w:ascii="Times New Roman" w:hAnsi="Times New Roman"/>
          <w:sz w:val="26"/>
          <w:szCs w:val="26"/>
        </w:rPr>
        <w:t>модуль</w:t>
      </w:r>
      <w:r w:rsidR="0075380D" w:rsidRPr="00724A0B">
        <w:rPr>
          <w:rFonts w:ascii="Times New Roman" w:hAnsi="Times New Roman"/>
          <w:sz w:val="26"/>
          <w:szCs w:val="26"/>
        </w:rPr>
        <w:t>.</w:t>
      </w:r>
    </w:p>
    <w:p w14:paraId="4493CD4D" w14:textId="77777777" w:rsidR="0075380D" w:rsidRPr="00724A0B" w:rsidRDefault="0075380D" w:rsidP="00AC6096">
      <w:pPr>
        <w:pStyle w:val="3"/>
        <w:numPr>
          <w:ilvl w:val="2"/>
          <w:numId w:val="6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103" w:name="_Toc478054945"/>
      <w:bookmarkStart w:id="104" w:name="_Toc478059655"/>
      <w:bookmarkStart w:id="105" w:name="_Toc483466145"/>
      <w:r w:rsidRPr="00724A0B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Выбор языка </w:t>
      </w:r>
      <w:bookmarkEnd w:id="103"/>
      <w:r w:rsidR="00724A0B" w:rsidRPr="00724A0B">
        <w:rPr>
          <w:rFonts w:ascii="Times New Roman" w:hAnsi="Times New Roman" w:cs="Times New Roman"/>
          <w:color w:val="auto"/>
          <w:sz w:val="26"/>
          <w:szCs w:val="26"/>
        </w:rPr>
        <w:t>программирования</w:t>
      </w:r>
      <w:bookmarkEnd w:id="104"/>
      <w:bookmarkEnd w:id="105"/>
    </w:p>
    <w:p w14:paraId="7537CD73" w14:textId="77777777" w:rsidR="00724A0B" w:rsidRDefault="0075380D" w:rsidP="00724A0B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24A0B">
        <w:rPr>
          <w:rFonts w:ascii="Times New Roman" w:hAnsi="Times New Roman"/>
          <w:sz w:val="26"/>
          <w:szCs w:val="26"/>
        </w:rPr>
        <w:t>На данный момент на рынке существует более 8 000 языков программирования, но для данного исследования нет необходимости рассматривать их, так как в</w:t>
      </w:r>
      <w:r w:rsidR="00116389" w:rsidRPr="00724A0B">
        <w:rPr>
          <w:rFonts w:ascii="Times New Roman" w:hAnsi="Times New Roman"/>
          <w:sz w:val="26"/>
          <w:szCs w:val="26"/>
        </w:rPr>
        <w:t xml:space="preserve"> пункте 1.2. была выбрана система для интегрирования плагина – среда </w:t>
      </w:r>
      <w:r w:rsidR="00116389" w:rsidRPr="00724A0B">
        <w:rPr>
          <w:rFonts w:ascii="Times New Roman" w:hAnsi="Times New Roman"/>
          <w:sz w:val="26"/>
          <w:szCs w:val="26"/>
          <w:lang w:val="en-US"/>
        </w:rPr>
        <w:t>Gate</w:t>
      </w:r>
      <w:r w:rsidR="00116389" w:rsidRPr="00724A0B">
        <w:rPr>
          <w:rFonts w:ascii="Times New Roman" w:hAnsi="Times New Roman"/>
          <w:sz w:val="26"/>
          <w:szCs w:val="26"/>
        </w:rPr>
        <w:t xml:space="preserve"> </w:t>
      </w:r>
      <w:r w:rsidR="00116389" w:rsidRPr="00724A0B">
        <w:rPr>
          <w:rFonts w:ascii="Times New Roman" w:hAnsi="Times New Roman"/>
          <w:sz w:val="26"/>
          <w:szCs w:val="26"/>
          <w:lang w:val="en-US"/>
        </w:rPr>
        <w:t>Developer</w:t>
      </w:r>
      <w:r w:rsidR="00116389" w:rsidRPr="00724A0B">
        <w:rPr>
          <w:rFonts w:ascii="Times New Roman" w:hAnsi="Times New Roman"/>
          <w:sz w:val="26"/>
          <w:szCs w:val="26"/>
        </w:rPr>
        <w:t xml:space="preserve">. </w:t>
      </w:r>
      <w:r w:rsidR="00E33801" w:rsidRPr="00724A0B">
        <w:rPr>
          <w:rFonts w:ascii="Times New Roman" w:hAnsi="Times New Roman"/>
          <w:sz w:val="26"/>
          <w:szCs w:val="26"/>
        </w:rPr>
        <w:t xml:space="preserve">Данная программа реализована на языке программирования </w:t>
      </w:r>
      <w:r w:rsidR="00E33801" w:rsidRPr="00724A0B">
        <w:rPr>
          <w:rFonts w:ascii="Times New Roman" w:hAnsi="Times New Roman"/>
          <w:sz w:val="26"/>
          <w:szCs w:val="26"/>
          <w:lang w:val="en-US"/>
        </w:rPr>
        <w:t>Java</w:t>
      </w:r>
      <w:r w:rsidR="00E33801" w:rsidRPr="00724A0B">
        <w:rPr>
          <w:rFonts w:ascii="Times New Roman" w:hAnsi="Times New Roman"/>
          <w:sz w:val="26"/>
          <w:szCs w:val="26"/>
        </w:rPr>
        <w:t>, таким образом, вопрос о выборе языка реализации плагина не возникает.</w:t>
      </w:r>
    </w:p>
    <w:p w14:paraId="78D1A3BE" w14:textId="6F9C7136" w:rsidR="00116389" w:rsidRPr="00724A0B" w:rsidRDefault="00661B42" w:rsidP="00724A0B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24A0B">
        <w:rPr>
          <w:rFonts w:ascii="Times New Roman" w:hAnsi="Times New Roman"/>
          <w:sz w:val="26"/>
          <w:szCs w:val="26"/>
        </w:rPr>
        <w:t xml:space="preserve">Группа разработчиков системы </w:t>
      </w:r>
      <w:r w:rsidRPr="00724A0B">
        <w:rPr>
          <w:rFonts w:ascii="Times New Roman" w:hAnsi="Times New Roman"/>
          <w:sz w:val="26"/>
          <w:szCs w:val="26"/>
          <w:lang w:val="en-US"/>
        </w:rPr>
        <w:t>Gate</w:t>
      </w:r>
      <w:r w:rsidRPr="00724A0B">
        <w:rPr>
          <w:rFonts w:ascii="Times New Roman" w:hAnsi="Times New Roman"/>
          <w:sz w:val="26"/>
          <w:szCs w:val="26"/>
        </w:rPr>
        <w:t xml:space="preserve"> </w:t>
      </w:r>
      <w:r w:rsidRPr="00724A0B">
        <w:rPr>
          <w:rFonts w:ascii="Times New Roman" w:hAnsi="Times New Roman"/>
          <w:sz w:val="26"/>
          <w:szCs w:val="26"/>
          <w:lang w:val="en-US"/>
        </w:rPr>
        <w:t>Developer</w:t>
      </w:r>
      <w:r w:rsidRPr="00724A0B">
        <w:rPr>
          <w:rFonts w:ascii="Times New Roman" w:hAnsi="Times New Roman"/>
          <w:sz w:val="26"/>
          <w:szCs w:val="26"/>
        </w:rPr>
        <w:t xml:space="preserve"> создала </w:t>
      </w:r>
      <w:r w:rsidR="000035EA" w:rsidRPr="00724A0B">
        <w:rPr>
          <w:rFonts w:ascii="Times New Roman" w:hAnsi="Times New Roman"/>
          <w:sz w:val="26"/>
          <w:szCs w:val="26"/>
        </w:rPr>
        <w:t xml:space="preserve">инструмент </w:t>
      </w:r>
      <w:r w:rsidRPr="00724A0B">
        <w:rPr>
          <w:rFonts w:ascii="Times New Roman" w:hAnsi="Times New Roman"/>
          <w:sz w:val="26"/>
          <w:szCs w:val="26"/>
        </w:rPr>
        <w:t xml:space="preserve">для работы с языком </w:t>
      </w:r>
      <w:r w:rsidR="000035EA" w:rsidRPr="00724A0B">
        <w:rPr>
          <w:rFonts w:ascii="Times New Roman" w:hAnsi="Times New Roman"/>
          <w:sz w:val="26"/>
          <w:szCs w:val="26"/>
        </w:rPr>
        <w:t>программирования</w:t>
      </w:r>
      <w:r w:rsidRPr="00724A0B">
        <w:rPr>
          <w:rFonts w:ascii="Times New Roman" w:hAnsi="Times New Roman"/>
          <w:sz w:val="26"/>
          <w:szCs w:val="26"/>
        </w:rPr>
        <w:t xml:space="preserve"> </w:t>
      </w:r>
      <w:r w:rsidRPr="00724A0B">
        <w:rPr>
          <w:rFonts w:ascii="Times New Roman" w:hAnsi="Times New Roman"/>
          <w:sz w:val="26"/>
          <w:szCs w:val="26"/>
          <w:lang w:val="en-US"/>
        </w:rPr>
        <w:t>Java</w:t>
      </w:r>
      <w:r w:rsidRPr="00724A0B">
        <w:rPr>
          <w:rFonts w:ascii="Times New Roman" w:hAnsi="Times New Roman"/>
          <w:sz w:val="26"/>
          <w:szCs w:val="26"/>
        </w:rPr>
        <w:t xml:space="preserve"> </w:t>
      </w:r>
      <w:r w:rsidR="000035EA" w:rsidRPr="00724A0B">
        <w:rPr>
          <w:rFonts w:ascii="Times New Roman" w:hAnsi="Times New Roman"/>
          <w:sz w:val="26"/>
          <w:szCs w:val="26"/>
        </w:rPr>
        <w:t>–</w:t>
      </w:r>
      <w:r w:rsidRPr="00724A0B">
        <w:rPr>
          <w:rFonts w:ascii="Times New Roman" w:hAnsi="Times New Roman"/>
          <w:sz w:val="26"/>
          <w:szCs w:val="26"/>
        </w:rPr>
        <w:t xml:space="preserve"> </w:t>
      </w:r>
      <w:r w:rsidR="000035EA" w:rsidRPr="00724A0B">
        <w:rPr>
          <w:rFonts w:ascii="Times New Roman" w:hAnsi="Times New Roman"/>
          <w:sz w:val="26"/>
          <w:szCs w:val="26"/>
          <w:lang w:val="en-US"/>
        </w:rPr>
        <w:t>Gate</w:t>
      </w:r>
      <w:r w:rsidR="000035EA" w:rsidRPr="00724A0B">
        <w:rPr>
          <w:rFonts w:ascii="Times New Roman" w:hAnsi="Times New Roman"/>
          <w:sz w:val="26"/>
          <w:szCs w:val="26"/>
        </w:rPr>
        <w:t xml:space="preserve"> </w:t>
      </w:r>
      <w:r w:rsidR="000035EA" w:rsidRPr="00724A0B">
        <w:rPr>
          <w:rFonts w:ascii="Times New Roman" w:hAnsi="Times New Roman"/>
          <w:sz w:val="26"/>
          <w:szCs w:val="26"/>
          <w:lang w:val="en-US"/>
        </w:rPr>
        <w:t>Embedded</w:t>
      </w:r>
      <w:r w:rsidR="000035EA" w:rsidRPr="00724A0B">
        <w:rPr>
          <w:rFonts w:ascii="Times New Roman" w:hAnsi="Times New Roman"/>
          <w:sz w:val="26"/>
          <w:szCs w:val="26"/>
        </w:rPr>
        <w:t xml:space="preserve">, фреймворк предоставляющий доступ ко всем функциям </w:t>
      </w:r>
      <w:r w:rsidR="000035EA" w:rsidRPr="00724A0B">
        <w:rPr>
          <w:rFonts w:ascii="Times New Roman" w:hAnsi="Times New Roman"/>
          <w:sz w:val="26"/>
          <w:szCs w:val="26"/>
          <w:lang w:val="en-US"/>
        </w:rPr>
        <w:t>Gate</w:t>
      </w:r>
      <w:r w:rsidR="000035EA" w:rsidRPr="00724A0B">
        <w:rPr>
          <w:rFonts w:ascii="Times New Roman" w:hAnsi="Times New Roman"/>
          <w:sz w:val="26"/>
          <w:szCs w:val="26"/>
        </w:rPr>
        <w:t xml:space="preserve"> </w:t>
      </w:r>
      <w:r w:rsidR="000035EA" w:rsidRPr="00724A0B">
        <w:rPr>
          <w:rFonts w:ascii="Times New Roman" w:hAnsi="Times New Roman"/>
          <w:sz w:val="26"/>
          <w:szCs w:val="26"/>
          <w:lang w:val="en-US"/>
        </w:rPr>
        <w:t>Developer</w:t>
      </w:r>
      <w:r w:rsidR="000035EA" w:rsidRPr="00724A0B">
        <w:rPr>
          <w:rFonts w:ascii="Times New Roman" w:hAnsi="Times New Roman"/>
          <w:sz w:val="26"/>
          <w:szCs w:val="26"/>
        </w:rPr>
        <w:t xml:space="preserve">. </w:t>
      </w:r>
      <w:r w:rsidR="000035EA" w:rsidRPr="00724A0B">
        <w:rPr>
          <w:rFonts w:ascii="Times New Roman" w:hAnsi="Times New Roman"/>
          <w:sz w:val="26"/>
          <w:szCs w:val="26"/>
          <w:lang w:val="en-US"/>
        </w:rPr>
        <w:t>Gate</w:t>
      </w:r>
      <w:r w:rsidR="000035EA" w:rsidRPr="00724A0B">
        <w:rPr>
          <w:rFonts w:ascii="Times New Roman" w:hAnsi="Times New Roman"/>
          <w:sz w:val="26"/>
          <w:szCs w:val="26"/>
        </w:rPr>
        <w:t xml:space="preserve"> </w:t>
      </w:r>
      <w:r w:rsidR="000035EA" w:rsidRPr="00724A0B">
        <w:rPr>
          <w:rFonts w:ascii="Times New Roman" w:hAnsi="Times New Roman"/>
          <w:sz w:val="26"/>
          <w:szCs w:val="26"/>
          <w:lang w:val="en-US"/>
        </w:rPr>
        <w:t>Embedded</w:t>
      </w:r>
      <w:r w:rsidR="000035EA" w:rsidRPr="00724A0B">
        <w:rPr>
          <w:rFonts w:ascii="Times New Roman" w:hAnsi="Times New Roman"/>
          <w:sz w:val="26"/>
          <w:szCs w:val="26"/>
        </w:rPr>
        <w:t xml:space="preserve"> представляет собой набор библиотек, которые помогают программистам создавать плагины для среды.</w:t>
      </w:r>
      <w:r w:rsidR="001E3FFF" w:rsidRPr="00724A0B">
        <w:rPr>
          <w:rFonts w:ascii="Times New Roman" w:hAnsi="Times New Roman"/>
          <w:sz w:val="26"/>
          <w:szCs w:val="26"/>
        </w:rPr>
        <w:t xml:space="preserve"> Состав данного инструмента показан на рис</w:t>
      </w:r>
      <w:r w:rsidR="009D3AB9">
        <w:rPr>
          <w:rFonts w:ascii="Times New Roman" w:hAnsi="Times New Roman"/>
          <w:sz w:val="26"/>
          <w:szCs w:val="26"/>
        </w:rPr>
        <w:t xml:space="preserve">унке </w:t>
      </w:r>
      <w:r w:rsidR="001E3FFF" w:rsidRPr="00724A0B">
        <w:rPr>
          <w:rFonts w:ascii="Times New Roman" w:hAnsi="Times New Roman"/>
          <w:sz w:val="26"/>
          <w:szCs w:val="26"/>
        </w:rPr>
        <w:t>2.3.</w:t>
      </w:r>
    </w:p>
    <w:p w14:paraId="1D83B0AE" w14:textId="77777777" w:rsidR="009A3101" w:rsidRDefault="001E3FFF" w:rsidP="00C51AEF">
      <w:pPr>
        <w:keepNext/>
        <w:spacing w:before="120" w:after="0" w:line="240" w:lineRule="auto"/>
        <w:jc w:val="center"/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5E1A94D" wp14:editId="415EAFF0">
            <wp:extent cx="6118746" cy="44291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-api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34" cy="44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B20A" w14:textId="77777777" w:rsidR="00EF73DE" w:rsidRPr="00EF73DE" w:rsidRDefault="00EF73DE" w:rsidP="00EF73DE">
      <w:pPr>
        <w:jc w:val="center"/>
        <w:rPr>
          <w:rFonts w:ascii="Times New Roman" w:hAnsi="Times New Roman"/>
          <w:b/>
          <w:i/>
        </w:rPr>
      </w:pPr>
      <w:r w:rsidRPr="00EF73DE">
        <w:rPr>
          <w:rFonts w:ascii="Times New Roman" w:hAnsi="Times New Roman"/>
          <w:b/>
          <w:i/>
        </w:rPr>
        <w:t xml:space="preserve">Рисунок 2.3. Архитектура инструмента </w:t>
      </w:r>
      <w:r w:rsidRPr="00EF73DE">
        <w:rPr>
          <w:rFonts w:ascii="Times New Roman" w:hAnsi="Times New Roman"/>
          <w:b/>
          <w:i/>
          <w:lang w:val="en-US"/>
        </w:rPr>
        <w:t>Gate</w:t>
      </w:r>
      <w:r w:rsidRPr="00EF73DE">
        <w:rPr>
          <w:rFonts w:ascii="Times New Roman" w:hAnsi="Times New Roman"/>
          <w:b/>
          <w:i/>
        </w:rPr>
        <w:t xml:space="preserve"> </w:t>
      </w:r>
      <w:r w:rsidRPr="00EF73DE">
        <w:rPr>
          <w:rFonts w:ascii="Times New Roman" w:hAnsi="Times New Roman"/>
          <w:b/>
          <w:i/>
          <w:lang w:val="en-US"/>
        </w:rPr>
        <w:t>Embedded</w:t>
      </w:r>
    </w:p>
    <w:p w14:paraId="6E4417A0" w14:textId="77777777" w:rsidR="00B100E9" w:rsidRPr="00724A0B" w:rsidRDefault="009A3101" w:rsidP="00724A0B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24A0B">
        <w:rPr>
          <w:rFonts w:ascii="Times New Roman" w:hAnsi="Times New Roman"/>
          <w:sz w:val="26"/>
          <w:szCs w:val="26"/>
          <w:lang w:val="en-US" w:eastAsia="ru-RU"/>
        </w:rPr>
        <w:t>Gate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724A0B">
        <w:rPr>
          <w:rFonts w:ascii="Times New Roman" w:hAnsi="Times New Roman"/>
          <w:sz w:val="26"/>
          <w:szCs w:val="26"/>
          <w:lang w:val="en-US" w:eastAsia="ru-RU"/>
        </w:rPr>
        <w:t>Embedded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 состоит из различных слоев, которые в свою очередь содержат в себе средства для работы с теми или иными элементами. Существует 7 основных слоев: слой форматов документов, слой корпусов, слой пользовательского интерфейса, слой работы с приложениями, слой процессных ресурсов,</w:t>
      </w:r>
      <w:r w:rsidR="00283CDB" w:rsidRPr="00724A0B">
        <w:rPr>
          <w:rFonts w:ascii="Times New Roman" w:hAnsi="Times New Roman"/>
          <w:sz w:val="26"/>
          <w:szCs w:val="26"/>
          <w:lang w:eastAsia="ru-RU"/>
        </w:rPr>
        <w:t xml:space="preserve"> слой языковых ресурсов </w:t>
      </w:r>
      <w:r w:rsidR="004060E1" w:rsidRPr="00724A0B">
        <w:rPr>
          <w:rFonts w:ascii="Times New Roman" w:hAnsi="Times New Roman"/>
          <w:sz w:val="26"/>
          <w:szCs w:val="26"/>
          <w:lang w:eastAsia="ru-RU"/>
        </w:rPr>
        <w:t>и слой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724A0B">
        <w:rPr>
          <w:rFonts w:ascii="Times New Roman" w:hAnsi="Times New Roman"/>
          <w:sz w:val="26"/>
          <w:szCs w:val="26"/>
          <w:lang w:eastAsia="ru-RU"/>
        </w:rPr>
        <w:lastRenderedPageBreak/>
        <w:t>хранения данных</w:t>
      </w:r>
      <w:r w:rsidR="00283CDB" w:rsidRPr="00724A0B">
        <w:rPr>
          <w:rFonts w:ascii="Times New Roman" w:hAnsi="Times New Roman"/>
          <w:sz w:val="26"/>
          <w:szCs w:val="26"/>
          <w:lang w:eastAsia="ru-RU"/>
        </w:rPr>
        <w:t>.</w:t>
      </w:r>
      <w:r w:rsidR="00B100E9" w:rsidRPr="00724A0B">
        <w:rPr>
          <w:rFonts w:ascii="Times New Roman" w:hAnsi="Times New Roman"/>
          <w:sz w:val="26"/>
          <w:szCs w:val="26"/>
          <w:lang w:eastAsia="ru-RU"/>
        </w:rPr>
        <w:t xml:space="preserve"> Все эти средства в комплексе позволяют программисту получить доступ к объектам и функциям программы </w:t>
      </w:r>
      <w:r w:rsidR="00B100E9" w:rsidRPr="00724A0B">
        <w:rPr>
          <w:rFonts w:ascii="Times New Roman" w:hAnsi="Times New Roman"/>
          <w:sz w:val="26"/>
          <w:szCs w:val="26"/>
          <w:lang w:val="en-US" w:eastAsia="ru-RU"/>
        </w:rPr>
        <w:t>Gate</w:t>
      </w:r>
      <w:r w:rsidR="00B100E9" w:rsidRPr="00724A0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B100E9" w:rsidRPr="00724A0B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="00B100E9" w:rsidRPr="00724A0B">
        <w:rPr>
          <w:rFonts w:ascii="Times New Roman" w:hAnsi="Times New Roman"/>
          <w:sz w:val="26"/>
          <w:szCs w:val="26"/>
          <w:lang w:eastAsia="ru-RU"/>
        </w:rPr>
        <w:t xml:space="preserve"> без применения сторонних библиотек. Тем не менее, для непосредственного написания </w:t>
      </w:r>
      <w:r w:rsidR="00B100E9" w:rsidRPr="00724A0B">
        <w:rPr>
          <w:rFonts w:ascii="Times New Roman" w:hAnsi="Times New Roman"/>
          <w:sz w:val="26"/>
          <w:szCs w:val="26"/>
          <w:lang w:val="en-US" w:eastAsia="ru-RU"/>
        </w:rPr>
        <w:t>Java</w:t>
      </w:r>
      <w:r w:rsidR="00B100E9" w:rsidRPr="00724A0B">
        <w:rPr>
          <w:rFonts w:ascii="Times New Roman" w:hAnsi="Times New Roman"/>
          <w:sz w:val="26"/>
          <w:szCs w:val="26"/>
          <w:lang w:eastAsia="ru-RU"/>
        </w:rPr>
        <w:t>-кода необходим инструмент, рассмотрим наиболее популярные из них.</w:t>
      </w:r>
    </w:p>
    <w:p w14:paraId="454B47D7" w14:textId="77777777" w:rsidR="00283CDB" w:rsidRPr="00724A0B" w:rsidRDefault="00B100E9" w:rsidP="00AC6096">
      <w:pPr>
        <w:pStyle w:val="3"/>
        <w:numPr>
          <w:ilvl w:val="2"/>
          <w:numId w:val="6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6"/>
          <w:szCs w:val="26"/>
          <w:lang w:eastAsia="ru-RU"/>
        </w:rPr>
      </w:pPr>
      <w:bookmarkStart w:id="106" w:name="_Toc478054946"/>
      <w:bookmarkStart w:id="107" w:name="_Toc478059656"/>
      <w:bookmarkStart w:id="108" w:name="_Toc483466146"/>
      <w:r w:rsidRPr="00724A0B">
        <w:rPr>
          <w:rFonts w:ascii="Times New Roman" w:hAnsi="Times New Roman" w:cs="Times New Roman"/>
          <w:color w:val="auto"/>
          <w:sz w:val="26"/>
          <w:szCs w:val="26"/>
          <w:lang w:eastAsia="ru-RU"/>
        </w:rPr>
        <w:t>Обзор интегрированных сред разработки</w:t>
      </w:r>
      <w:bookmarkEnd w:id="106"/>
      <w:bookmarkEnd w:id="107"/>
      <w:bookmarkEnd w:id="108"/>
    </w:p>
    <w:p w14:paraId="740FE08A" w14:textId="77777777" w:rsidR="00283CDB" w:rsidRPr="00724A0B" w:rsidRDefault="00B100E9" w:rsidP="00724A0B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24A0B">
        <w:rPr>
          <w:rFonts w:ascii="Times New Roman" w:hAnsi="Times New Roman"/>
          <w:sz w:val="26"/>
          <w:szCs w:val="26"/>
          <w:lang w:eastAsia="ru-RU"/>
        </w:rPr>
        <w:t xml:space="preserve">Интегрированная среда разработки (англ. </w:t>
      </w:r>
      <w:r w:rsidRPr="00724A0B">
        <w:rPr>
          <w:rFonts w:ascii="Times New Roman" w:hAnsi="Times New Roman"/>
          <w:sz w:val="26"/>
          <w:szCs w:val="26"/>
          <w:lang w:val="en-US" w:eastAsia="ru-RU"/>
        </w:rPr>
        <w:t>IDE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 – </w:t>
      </w:r>
      <w:r w:rsidRPr="00724A0B">
        <w:rPr>
          <w:rFonts w:ascii="Times New Roman" w:hAnsi="Times New Roman"/>
          <w:sz w:val="26"/>
          <w:szCs w:val="26"/>
          <w:lang w:val="en-US" w:eastAsia="ru-RU"/>
        </w:rPr>
        <w:t>Integrated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724A0B">
        <w:rPr>
          <w:rFonts w:ascii="Times New Roman" w:hAnsi="Times New Roman"/>
          <w:sz w:val="26"/>
          <w:szCs w:val="26"/>
          <w:lang w:val="en-US" w:eastAsia="ru-RU"/>
        </w:rPr>
        <w:t>Development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BE2FC3" w:rsidRPr="00724A0B">
        <w:rPr>
          <w:rFonts w:ascii="Times New Roman" w:hAnsi="Times New Roman"/>
          <w:sz w:val="26"/>
          <w:szCs w:val="26"/>
          <w:lang w:val="en-US" w:eastAsia="ru-RU"/>
        </w:rPr>
        <w:t>Environment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) – это набор программных </w:t>
      </w:r>
      <w:r w:rsidR="00BE2FC3" w:rsidRPr="00724A0B">
        <w:rPr>
          <w:rFonts w:ascii="Times New Roman" w:hAnsi="Times New Roman"/>
          <w:sz w:val="26"/>
          <w:szCs w:val="26"/>
          <w:lang w:eastAsia="ru-RU"/>
        </w:rPr>
        <w:t>средств,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 с помощью которых происходит разработка программы. </w:t>
      </w:r>
      <w:r w:rsidR="00BE2FC3" w:rsidRPr="00724A0B">
        <w:rPr>
          <w:rFonts w:ascii="Times New Roman" w:hAnsi="Times New Roman"/>
          <w:sz w:val="26"/>
          <w:szCs w:val="26"/>
          <w:lang w:eastAsia="ru-RU"/>
        </w:rPr>
        <w:t xml:space="preserve">Чаще всего </w:t>
      </w:r>
      <w:r w:rsidR="00BE2FC3" w:rsidRPr="00724A0B">
        <w:rPr>
          <w:rFonts w:ascii="Times New Roman" w:hAnsi="Times New Roman"/>
          <w:sz w:val="26"/>
          <w:szCs w:val="26"/>
          <w:lang w:val="en-US" w:eastAsia="ru-RU"/>
        </w:rPr>
        <w:t>IDE</w:t>
      </w:r>
      <w:r w:rsidR="00BE2FC3" w:rsidRPr="00724A0B">
        <w:rPr>
          <w:rFonts w:ascii="Times New Roman" w:hAnsi="Times New Roman"/>
          <w:sz w:val="26"/>
          <w:szCs w:val="26"/>
          <w:lang w:eastAsia="ru-RU"/>
        </w:rPr>
        <w:t xml:space="preserve"> содержит в себе текстовый редактор, компилятор/интерпретатор, средство сборки и отладчик.</w:t>
      </w:r>
    </w:p>
    <w:p w14:paraId="2025FB61" w14:textId="77777777" w:rsidR="00BE2FC3" w:rsidRPr="00724A0B" w:rsidRDefault="00BE2FC3" w:rsidP="00724A0B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24A0B">
        <w:rPr>
          <w:rFonts w:ascii="Times New Roman" w:hAnsi="Times New Roman"/>
          <w:sz w:val="26"/>
          <w:szCs w:val="26"/>
          <w:lang w:eastAsia="ru-RU"/>
        </w:rPr>
        <w:t xml:space="preserve">Как было сказано выше, язык программирования, используемый в данной разработке это </w:t>
      </w:r>
      <w:r w:rsidRPr="00724A0B">
        <w:rPr>
          <w:rFonts w:ascii="Times New Roman" w:hAnsi="Times New Roman"/>
          <w:sz w:val="26"/>
          <w:szCs w:val="26"/>
          <w:lang w:val="en-US" w:eastAsia="ru-RU"/>
        </w:rPr>
        <w:t>Java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, следовательно, рассмотрим наиболее популярные </w:t>
      </w:r>
      <w:r w:rsidRPr="00724A0B">
        <w:rPr>
          <w:rFonts w:ascii="Times New Roman" w:hAnsi="Times New Roman"/>
          <w:sz w:val="26"/>
          <w:szCs w:val="26"/>
          <w:lang w:val="en-US" w:eastAsia="ru-RU"/>
        </w:rPr>
        <w:t>IDE</w:t>
      </w:r>
      <w:r w:rsidRPr="00724A0B">
        <w:rPr>
          <w:rFonts w:ascii="Times New Roman" w:hAnsi="Times New Roman"/>
          <w:sz w:val="26"/>
          <w:szCs w:val="26"/>
          <w:lang w:eastAsia="ru-RU"/>
        </w:rPr>
        <w:t xml:space="preserve"> для разработки программ на выбранном языке. </w:t>
      </w:r>
      <w:r w:rsidR="00232CFB" w:rsidRPr="00724A0B">
        <w:rPr>
          <w:rFonts w:ascii="Times New Roman" w:hAnsi="Times New Roman"/>
          <w:sz w:val="26"/>
          <w:szCs w:val="26"/>
          <w:lang w:eastAsia="ru-RU"/>
        </w:rPr>
        <w:t>По итогам анализа информации в сети Интернет, можно выделить три среды разработки: Eclipse IDE for Java Developers, NetBeans IDE и</w:t>
      </w:r>
      <w:r w:rsidR="00232CFB" w:rsidRPr="00724A0B">
        <w:rPr>
          <w:rFonts w:ascii="Times New Roman" w:hAnsi="Times New Roman"/>
          <w:sz w:val="26"/>
          <w:szCs w:val="26"/>
        </w:rPr>
        <w:t xml:space="preserve"> </w:t>
      </w:r>
      <w:r w:rsidR="00232CFB" w:rsidRPr="00724A0B">
        <w:rPr>
          <w:rFonts w:ascii="Times New Roman" w:hAnsi="Times New Roman"/>
          <w:sz w:val="26"/>
          <w:szCs w:val="26"/>
          <w:lang w:eastAsia="ru-RU"/>
        </w:rPr>
        <w:t>IntelliJ IDEA.</w:t>
      </w:r>
      <w:r w:rsidR="003A026F" w:rsidRPr="00724A0B">
        <w:rPr>
          <w:rFonts w:ascii="Times New Roman" w:hAnsi="Times New Roman"/>
          <w:sz w:val="26"/>
          <w:szCs w:val="26"/>
          <w:lang w:eastAsia="ru-RU"/>
        </w:rPr>
        <w:t xml:space="preserve"> Достоинства и недостатки каждой из них сформулированы на </w:t>
      </w:r>
      <w:r w:rsidR="00EF73DE" w:rsidRPr="00724A0B">
        <w:rPr>
          <w:rFonts w:ascii="Times New Roman" w:hAnsi="Times New Roman"/>
          <w:sz w:val="26"/>
          <w:szCs w:val="26"/>
          <w:lang w:eastAsia="ru-RU"/>
        </w:rPr>
        <w:t>основе,</w:t>
      </w:r>
      <w:r w:rsidR="003A026F" w:rsidRPr="00724A0B">
        <w:rPr>
          <w:rFonts w:ascii="Times New Roman" w:hAnsi="Times New Roman"/>
          <w:sz w:val="26"/>
          <w:szCs w:val="26"/>
          <w:lang w:eastAsia="ru-RU"/>
        </w:rPr>
        <w:t xml:space="preserve"> как личного опыта использования, так и отзывов других пользователей. </w:t>
      </w:r>
      <w:r w:rsidR="00232CFB" w:rsidRPr="00724A0B">
        <w:rPr>
          <w:rFonts w:ascii="Times New Roman" w:hAnsi="Times New Roman"/>
          <w:sz w:val="26"/>
          <w:szCs w:val="26"/>
          <w:lang w:eastAsia="ru-RU"/>
        </w:rPr>
        <w:t xml:space="preserve"> Рассмотрим каждую из них более детально.</w:t>
      </w:r>
    </w:p>
    <w:p w14:paraId="6C298BC8" w14:textId="77777777" w:rsidR="00232CFB" w:rsidRPr="00724A0B" w:rsidRDefault="00232CFB" w:rsidP="00AC6096">
      <w:pPr>
        <w:pStyle w:val="4"/>
        <w:numPr>
          <w:ilvl w:val="3"/>
          <w:numId w:val="6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en-US" w:eastAsia="ru-RU"/>
        </w:rPr>
      </w:pPr>
      <w:bookmarkStart w:id="109" w:name="_Toc478059657"/>
      <w:r w:rsidRPr="00724A0B">
        <w:rPr>
          <w:rFonts w:ascii="Times New Roman" w:hAnsi="Times New Roman" w:cs="Times New Roman"/>
          <w:i w:val="0"/>
          <w:color w:val="auto"/>
          <w:sz w:val="26"/>
          <w:szCs w:val="26"/>
          <w:lang w:eastAsia="ru-RU"/>
        </w:rPr>
        <w:t>Среда</w:t>
      </w:r>
      <w:r w:rsidRPr="00724A0B">
        <w:rPr>
          <w:rFonts w:ascii="Times New Roman" w:hAnsi="Times New Roman" w:cs="Times New Roman"/>
          <w:i w:val="0"/>
          <w:color w:val="auto"/>
          <w:sz w:val="26"/>
          <w:szCs w:val="26"/>
          <w:lang w:val="en-US" w:eastAsia="ru-RU"/>
        </w:rPr>
        <w:t xml:space="preserve"> </w:t>
      </w:r>
      <w:r w:rsidRPr="00724A0B">
        <w:rPr>
          <w:rFonts w:ascii="Times New Roman" w:hAnsi="Times New Roman" w:cs="Times New Roman"/>
          <w:i w:val="0"/>
          <w:color w:val="auto"/>
          <w:sz w:val="26"/>
          <w:szCs w:val="26"/>
          <w:lang w:eastAsia="ru-RU"/>
        </w:rPr>
        <w:t>разработки</w:t>
      </w:r>
      <w:r w:rsidRPr="00724A0B">
        <w:rPr>
          <w:rFonts w:ascii="Times New Roman" w:hAnsi="Times New Roman" w:cs="Times New Roman"/>
          <w:i w:val="0"/>
          <w:color w:val="auto"/>
          <w:sz w:val="26"/>
          <w:szCs w:val="26"/>
          <w:lang w:val="en-US" w:eastAsia="ru-RU"/>
        </w:rPr>
        <w:t xml:space="preserve"> Eclipse IDE for Java Developers</w:t>
      </w:r>
      <w:bookmarkEnd w:id="109"/>
    </w:p>
    <w:p w14:paraId="10E465CE" w14:textId="77777777" w:rsidR="00694A34" w:rsidRPr="002D1B71" w:rsidRDefault="00694A34" w:rsidP="002D1B7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2D1B71">
        <w:rPr>
          <w:rFonts w:ascii="Times New Roman" w:hAnsi="Times New Roman"/>
          <w:sz w:val="26"/>
          <w:szCs w:val="26"/>
          <w:lang w:val="en-US" w:eastAsia="ru-RU"/>
        </w:rPr>
        <w:t>Eclipse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IDE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for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Java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Developers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– это программная платформа с открытым кодом, разработанная компанией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Eclipse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Foundation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и предоставляемая в открытом доступе </w:t>
      </w:r>
      <w:r w:rsidRPr="002D1B71">
        <w:rPr>
          <w:rFonts w:ascii="Times New Roman" w:hAnsi="Times New Roman"/>
          <w:sz w:val="26"/>
          <w:szCs w:val="26"/>
          <w:lang w:eastAsia="ru-RU"/>
        </w:rPr>
        <w:fldChar w:fldCharType="begin" w:fldLock="1"/>
      </w:r>
      <w:r w:rsidR="007B4AC4">
        <w:rPr>
          <w:rFonts w:ascii="Times New Roman" w:hAnsi="Times New Roman"/>
          <w:sz w:val="26"/>
          <w:szCs w:val="26"/>
          <w:lang w:eastAsia="ru-RU"/>
        </w:rPr>
        <w:instrText>ADDIN CSL_CITATION { "citationItems" : [ { "id" : "ITEM-1", "itemData" : { "URL" : "https://hightech.in.ua/content/art-eclipse-platform", "accessed" : { "date-parts" : [ [ "2017", "3", "23" ] ] }, "id" : "ITEM-1", "issued" : { "date-parts" : [ [ "0" ] ] }, "title" : "\u041e\u0431\u0437\u043e\u0440 \u043f\u043b\u0430\u0442\u0444\u043e\u0440\u043c\u044b Eclipse - \u043a\u0430\u043a \u0435\u0451 \u0438\u0441\u043f\u043e\u043b\u044c\u0437\u043e\u0432\u0430\u0442\u044c | \u0421\u0442\u0430\u0442\u044c\u0438 \u043e \u043f\u0440\u043e\u0433\u0440\u0430\u043c\u043c\u043d\u043e\u043c \u043e\u0431\u0435\u0441\u043f\u0435\u0447\u0435\u043d\u0438\u0438", "type" : "webpage" }, "uris" : [ "http://www.mendeley.com/documents/?uuid=3f817c35-d13a-3b2c-b2fa-f577030d2ed2" ] } ], "mendeley" : { "formattedCitation" : "[22]", "plainTextFormattedCitation" : "[22]", "previouslyFormattedCitation" : "[21]" }, "properties" : { "noteIndex" : 0 }, "schema" : "https://github.com/citation-style-language/schema/raw/master/csl-citation.json" }</w:instrText>
      </w:r>
      <w:r w:rsidRPr="002D1B71">
        <w:rPr>
          <w:rFonts w:ascii="Times New Roman" w:hAnsi="Times New Roman"/>
          <w:sz w:val="26"/>
          <w:szCs w:val="26"/>
          <w:lang w:eastAsia="ru-RU"/>
        </w:rPr>
        <w:fldChar w:fldCharType="separate"/>
      </w:r>
      <w:r w:rsidR="007B4AC4" w:rsidRPr="007B4AC4">
        <w:rPr>
          <w:rFonts w:ascii="Times New Roman" w:hAnsi="Times New Roman"/>
          <w:noProof/>
          <w:sz w:val="26"/>
          <w:szCs w:val="26"/>
          <w:lang w:eastAsia="ru-RU"/>
        </w:rPr>
        <w:t>[22]</w:t>
      </w:r>
      <w:r w:rsidRPr="002D1B71">
        <w:rPr>
          <w:rFonts w:ascii="Times New Roman" w:hAnsi="Times New Roman"/>
          <w:sz w:val="26"/>
          <w:szCs w:val="26"/>
          <w:lang w:eastAsia="ru-RU"/>
        </w:rPr>
        <w:fldChar w:fldCharType="end"/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. </w:t>
      </w:r>
      <w:r w:rsidR="007B042D" w:rsidRPr="002D1B71">
        <w:rPr>
          <w:rFonts w:ascii="Times New Roman" w:hAnsi="Times New Roman"/>
          <w:sz w:val="26"/>
          <w:szCs w:val="26"/>
          <w:lang w:eastAsia="ru-RU"/>
        </w:rPr>
        <w:t xml:space="preserve">Программная среда является полностью бесплатной, при полном функционале, что сильно повышает ее популярность. </w:t>
      </w:r>
      <w:r w:rsidRPr="002D1B71">
        <w:rPr>
          <w:rFonts w:ascii="Times New Roman" w:hAnsi="Times New Roman"/>
          <w:sz w:val="26"/>
          <w:szCs w:val="26"/>
          <w:lang w:eastAsia="ru-RU"/>
        </w:rPr>
        <w:t>Основными достоинствами данного инструмента являются:</w:t>
      </w:r>
    </w:p>
    <w:p w14:paraId="252243EA" w14:textId="77777777" w:rsidR="00BA179E" w:rsidRPr="002D1B71" w:rsidRDefault="00BA179E" w:rsidP="00AC6096">
      <w:pPr>
        <w:pStyle w:val="a4"/>
        <w:numPr>
          <w:ilvl w:val="0"/>
          <w:numId w:val="17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Кроссплатформенность, возможность работать с Windows, Linux, Solaris и Mac OS X.</w:t>
      </w:r>
    </w:p>
    <w:p w14:paraId="2E9424B3" w14:textId="77777777" w:rsidR="00BA179E" w:rsidRPr="002D1B71" w:rsidRDefault="005E44F0" w:rsidP="00AC6096">
      <w:pPr>
        <w:pStyle w:val="a4"/>
        <w:numPr>
          <w:ilvl w:val="0"/>
          <w:numId w:val="17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Возможность </w:t>
      </w:r>
      <w:r w:rsidR="00BA179E" w:rsidRPr="002D1B71">
        <w:rPr>
          <w:sz w:val="26"/>
          <w:szCs w:val="26"/>
        </w:rPr>
        <w:t>разработки расширений для программного об</w:t>
      </w:r>
      <w:r w:rsidRPr="002D1B71">
        <w:rPr>
          <w:sz w:val="26"/>
          <w:szCs w:val="26"/>
        </w:rPr>
        <w:t>еспечения.</w:t>
      </w:r>
    </w:p>
    <w:p w14:paraId="0450C5D1" w14:textId="77777777" w:rsidR="00232CFB" w:rsidRPr="002D1B71" w:rsidRDefault="005E44F0" w:rsidP="00AC6096">
      <w:pPr>
        <w:pStyle w:val="a4"/>
        <w:numPr>
          <w:ilvl w:val="0"/>
          <w:numId w:val="17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О</w:t>
      </w:r>
      <w:r w:rsidR="00694A34" w:rsidRPr="002D1B71">
        <w:rPr>
          <w:sz w:val="26"/>
          <w:szCs w:val="26"/>
        </w:rPr>
        <w:t>снащен</w:t>
      </w:r>
      <w:r w:rsidRPr="002D1B71">
        <w:rPr>
          <w:sz w:val="26"/>
          <w:szCs w:val="26"/>
        </w:rPr>
        <w:t>ность</w:t>
      </w:r>
      <w:r w:rsidR="00694A34" w:rsidRPr="002D1B71">
        <w:rPr>
          <w:sz w:val="26"/>
          <w:szCs w:val="26"/>
        </w:rPr>
        <w:t xml:space="preserve"> полнотекстовой интерактивной документацией, с помощью которой легко ориентироваться в информации. </w:t>
      </w:r>
    </w:p>
    <w:p w14:paraId="29C18DC9" w14:textId="77777777" w:rsidR="00302B54" w:rsidRPr="002D1B71" w:rsidRDefault="00302B54" w:rsidP="00AC6096">
      <w:pPr>
        <w:pStyle w:val="a4"/>
        <w:numPr>
          <w:ilvl w:val="0"/>
          <w:numId w:val="17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Возможность интеграции с </w:t>
      </w:r>
      <w:r w:rsidRPr="002D1B71">
        <w:rPr>
          <w:sz w:val="26"/>
          <w:szCs w:val="26"/>
          <w:lang w:val="en-US"/>
        </w:rPr>
        <w:t>GIT.</w:t>
      </w:r>
    </w:p>
    <w:p w14:paraId="01692DF7" w14:textId="77777777" w:rsidR="00302B54" w:rsidRPr="002D1B71" w:rsidRDefault="00302B54" w:rsidP="00AC6096">
      <w:pPr>
        <w:pStyle w:val="a4"/>
        <w:numPr>
          <w:ilvl w:val="0"/>
          <w:numId w:val="17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Огромное количество подгружаемых плагинов, которые значительно расширяют функционал программы.</w:t>
      </w:r>
    </w:p>
    <w:p w14:paraId="3B151D52" w14:textId="77777777" w:rsidR="009F0C12" w:rsidRPr="002D1B71" w:rsidRDefault="009F0C12" w:rsidP="002D1B71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2D1B71">
        <w:rPr>
          <w:sz w:val="26"/>
          <w:szCs w:val="26"/>
        </w:rPr>
        <w:lastRenderedPageBreak/>
        <w:t>Несмотря на достоинства среды разработки, ее недостатки могут периодически осложнять работу над разработкой программы. Можно выделить несколько слабых сторон данного программного обеспечения:</w:t>
      </w:r>
    </w:p>
    <w:p w14:paraId="34129C4C" w14:textId="7A6AE09C" w:rsidR="00413BD7" w:rsidRPr="002D1B71" w:rsidRDefault="009F0C12" w:rsidP="00AC6096">
      <w:pPr>
        <w:pStyle w:val="a4"/>
        <w:numPr>
          <w:ilvl w:val="0"/>
          <w:numId w:val="7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Медленная</w:t>
      </w:r>
      <w:r w:rsidR="005E44F0" w:rsidRPr="002D1B71">
        <w:rPr>
          <w:sz w:val="26"/>
          <w:szCs w:val="26"/>
        </w:rPr>
        <w:t xml:space="preserve"> скорость работы среды, из-за старых версий </w:t>
      </w:r>
      <w:r w:rsidR="005E44F0" w:rsidRPr="002D1B71">
        <w:rPr>
          <w:sz w:val="26"/>
          <w:szCs w:val="26"/>
          <w:lang w:val="en-US"/>
        </w:rPr>
        <w:t>Java</w:t>
      </w:r>
      <w:r w:rsidR="005E44F0" w:rsidRPr="002D1B71">
        <w:rPr>
          <w:sz w:val="26"/>
          <w:szCs w:val="26"/>
        </w:rPr>
        <w:t xml:space="preserve"> </w:t>
      </w:r>
      <w:r w:rsidR="005E44F0" w:rsidRPr="002D1B71">
        <w:rPr>
          <w:sz w:val="26"/>
          <w:szCs w:val="26"/>
          <w:lang w:val="en-US"/>
        </w:rPr>
        <w:t>Virtual</w:t>
      </w:r>
      <w:r w:rsidR="005E44F0" w:rsidRPr="002D1B71">
        <w:rPr>
          <w:sz w:val="26"/>
          <w:szCs w:val="26"/>
        </w:rPr>
        <w:t xml:space="preserve"> </w:t>
      </w:r>
      <w:r w:rsidR="005E44F0" w:rsidRPr="002D1B71">
        <w:rPr>
          <w:sz w:val="26"/>
          <w:szCs w:val="26"/>
          <w:lang w:val="en-US"/>
        </w:rPr>
        <w:t>Machine</w:t>
      </w:r>
      <w:r w:rsidR="005E44F0" w:rsidRPr="002D1B71">
        <w:rPr>
          <w:sz w:val="26"/>
          <w:szCs w:val="26"/>
        </w:rPr>
        <w:t xml:space="preserve">, на которой основывается работа </w:t>
      </w:r>
      <w:r w:rsidR="005E44F0" w:rsidRPr="002D1B71">
        <w:rPr>
          <w:sz w:val="26"/>
          <w:szCs w:val="26"/>
          <w:lang w:val="en-US"/>
        </w:rPr>
        <w:t>IDE</w:t>
      </w:r>
      <w:r w:rsidR="009D3AB9">
        <w:rPr>
          <w:sz w:val="26"/>
          <w:szCs w:val="26"/>
        </w:rPr>
        <w:t xml:space="preserve"> </w:t>
      </w:r>
      <w:r w:rsidR="005E44F0" w:rsidRPr="002D1B71">
        <w:rPr>
          <w:sz w:val="26"/>
          <w:szCs w:val="26"/>
          <w:lang w:val="en-US"/>
        </w:rPr>
        <w:fldChar w:fldCharType="begin" w:fldLock="1"/>
      </w:r>
      <w:r w:rsidR="007B4AC4">
        <w:rPr>
          <w:sz w:val="26"/>
          <w:szCs w:val="26"/>
          <w:lang w:val="en-US"/>
        </w:rPr>
        <w:instrText>ADDIN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CSL</w:instrText>
      </w:r>
      <w:r w:rsidR="007B4AC4" w:rsidRPr="007B4AC4">
        <w:rPr>
          <w:sz w:val="26"/>
          <w:szCs w:val="26"/>
        </w:rPr>
        <w:instrText>_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 xml:space="preserve"> { "</w:instrText>
      </w:r>
      <w:r w:rsidR="007B4AC4">
        <w:rPr>
          <w:sz w:val="26"/>
          <w:szCs w:val="26"/>
          <w:lang w:val="en-US"/>
        </w:rPr>
        <w:instrText>citationItems</w:instrText>
      </w:r>
      <w:r w:rsidR="007B4AC4" w:rsidRPr="007B4AC4">
        <w:rPr>
          <w:sz w:val="26"/>
          <w:szCs w:val="26"/>
        </w:rPr>
        <w:instrText>" : [ { "</w:instrText>
      </w:r>
      <w:r w:rsidR="007B4AC4">
        <w:rPr>
          <w:sz w:val="26"/>
          <w:szCs w:val="26"/>
          <w:lang w:val="en-US"/>
        </w:rPr>
        <w:instrText>id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ITEM</w:instrText>
      </w:r>
      <w:r w:rsidR="007B4AC4" w:rsidRPr="007B4AC4">
        <w:rPr>
          <w:sz w:val="26"/>
          <w:szCs w:val="26"/>
        </w:rPr>
        <w:instrText>-1", "</w:instrText>
      </w:r>
      <w:r w:rsidR="007B4AC4">
        <w:rPr>
          <w:sz w:val="26"/>
          <w:szCs w:val="26"/>
          <w:lang w:val="en-US"/>
        </w:rPr>
        <w:instrText>itemData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URL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https</w:instrText>
      </w:r>
      <w:r w:rsidR="007B4AC4" w:rsidRPr="007B4AC4">
        <w:rPr>
          <w:sz w:val="26"/>
          <w:szCs w:val="26"/>
        </w:rPr>
        <w:instrText>://</w:instrText>
      </w:r>
      <w:r w:rsidR="007B4AC4">
        <w:rPr>
          <w:sz w:val="26"/>
          <w:szCs w:val="26"/>
          <w:lang w:val="en-US"/>
        </w:rPr>
        <w:instrText>hightech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in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ua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content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art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eclipse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platform</w:instrText>
      </w:r>
      <w:r w:rsidR="007B4AC4" w:rsidRPr="007B4AC4">
        <w:rPr>
          <w:sz w:val="26"/>
          <w:szCs w:val="26"/>
        </w:rPr>
        <w:instrText>", "</w:instrText>
      </w:r>
      <w:r w:rsidR="007B4AC4">
        <w:rPr>
          <w:sz w:val="26"/>
          <w:szCs w:val="26"/>
          <w:lang w:val="en-US"/>
        </w:rPr>
        <w:instrText>accessed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date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parts</w:instrText>
      </w:r>
      <w:r w:rsidR="007B4AC4" w:rsidRPr="007B4AC4">
        <w:rPr>
          <w:sz w:val="26"/>
          <w:szCs w:val="26"/>
        </w:rPr>
        <w:instrText>" : [ [ "2017", "3", "23" ] ] }, "</w:instrText>
      </w:r>
      <w:r w:rsidR="007B4AC4">
        <w:rPr>
          <w:sz w:val="26"/>
          <w:szCs w:val="26"/>
          <w:lang w:val="en-US"/>
        </w:rPr>
        <w:instrText>id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ITEM</w:instrText>
      </w:r>
      <w:r w:rsidR="007B4AC4" w:rsidRPr="007B4AC4">
        <w:rPr>
          <w:sz w:val="26"/>
          <w:szCs w:val="26"/>
        </w:rPr>
        <w:instrText>-1", "</w:instrText>
      </w:r>
      <w:r w:rsidR="007B4AC4">
        <w:rPr>
          <w:sz w:val="26"/>
          <w:szCs w:val="26"/>
          <w:lang w:val="en-US"/>
        </w:rPr>
        <w:instrText>issued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date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parts</w:instrText>
      </w:r>
      <w:r w:rsidR="007B4AC4" w:rsidRPr="007B4AC4">
        <w:rPr>
          <w:sz w:val="26"/>
          <w:szCs w:val="26"/>
        </w:rPr>
        <w:instrText>" : [ [ "0" ] ] }, "</w:instrText>
      </w:r>
      <w:r w:rsidR="007B4AC4">
        <w:rPr>
          <w:sz w:val="26"/>
          <w:szCs w:val="26"/>
          <w:lang w:val="en-US"/>
        </w:rPr>
        <w:instrText>title</w:instrText>
      </w:r>
      <w:r w:rsidR="007B4AC4" w:rsidRPr="007B4AC4">
        <w:rPr>
          <w:sz w:val="26"/>
          <w:szCs w:val="26"/>
        </w:rPr>
        <w:instrText>" : "\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041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0431\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0437\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0440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f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0430\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0442\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0444\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0440\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Eclipse</w:instrText>
      </w:r>
      <w:r w:rsidR="007B4AC4" w:rsidRPr="007B4AC4">
        <w:rPr>
          <w:sz w:val="26"/>
          <w:szCs w:val="26"/>
        </w:rPr>
        <w:instrText xml:space="preserve"> -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a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0430\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a</w:instrText>
      </w:r>
      <w:r w:rsidR="007B4AC4" w:rsidRPr="007B4AC4">
        <w:rPr>
          <w:sz w:val="26"/>
          <w:szCs w:val="26"/>
        </w:rPr>
        <w:instrText xml:space="preserve">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0435\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0451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0438\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0441\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f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0437\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0432\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0430\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0442\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 xml:space="preserve"> |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0421\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0442\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0430\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0442\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0438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 xml:space="preserve">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f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0440\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0433\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0440\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0430\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d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 xml:space="preserve"> 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e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0431\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0435\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0441\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f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0435\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0447\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0435\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</w:instrText>
      </w:r>
      <w:r w:rsidR="007B4AC4">
        <w:rPr>
          <w:sz w:val="26"/>
          <w:szCs w:val="26"/>
          <w:lang w:val="en-US"/>
        </w:rPr>
        <w:instrText>d</w:instrText>
      </w:r>
      <w:r w:rsidR="007B4AC4" w:rsidRPr="007B4AC4">
        <w:rPr>
          <w:sz w:val="26"/>
          <w:szCs w:val="26"/>
        </w:rPr>
        <w:instrText>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0438\</w:instrText>
      </w:r>
      <w:r w:rsidR="007B4AC4">
        <w:rPr>
          <w:sz w:val="26"/>
          <w:szCs w:val="26"/>
          <w:lang w:val="en-US"/>
        </w:rPr>
        <w:instrText>u</w:instrText>
      </w:r>
      <w:r w:rsidR="007B4AC4" w:rsidRPr="007B4AC4">
        <w:rPr>
          <w:sz w:val="26"/>
          <w:szCs w:val="26"/>
        </w:rPr>
        <w:instrText>0438", "</w:instrText>
      </w:r>
      <w:r w:rsidR="007B4AC4">
        <w:rPr>
          <w:sz w:val="26"/>
          <w:szCs w:val="26"/>
          <w:lang w:val="en-US"/>
        </w:rPr>
        <w:instrText>type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webpage</w:instrText>
      </w:r>
      <w:r w:rsidR="007B4AC4" w:rsidRPr="007B4AC4">
        <w:rPr>
          <w:sz w:val="26"/>
          <w:szCs w:val="26"/>
        </w:rPr>
        <w:instrText>" }, "</w:instrText>
      </w:r>
      <w:r w:rsidR="007B4AC4">
        <w:rPr>
          <w:sz w:val="26"/>
          <w:szCs w:val="26"/>
          <w:lang w:val="en-US"/>
        </w:rPr>
        <w:instrText>uris</w:instrText>
      </w:r>
      <w:r w:rsidR="007B4AC4" w:rsidRPr="007B4AC4">
        <w:rPr>
          <w:sz w:val="26"/>
          <w:szCs w:val="26"/>
        </w:rPr>
        <w:instrText>" : [ "</w:instrText>
      </w:r>
      <w:r w:rsidR="007B4AC4">
        <w:rPr>
          <w:sz w:val="26"/>
          <w:szCs w:val="26"/>
          <w:lang w:val="en-US"/>
        </w:rPr>
        <w:instrText>http</w:instrText>
      </w:r>
      <w:r w:rsidR="007B4AC4" w:rsidRPr="007B4AC4">
        <w:rPr>
          <w:sz w:val="26"/>
          <w:szCs w:val="26"/>
        </w:rPr>
        <w:instrText>://</w:instrText>
      </w:r>
      <w:r w:rsidR="007B4AC4">
        <w:rPr>
          <w:sz w:val="26"/>
          <w:szCs w:val="26"/>
          <w:lang w:val="en-US"/>
        </w:rPr>
        <w:instrText>www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mendeley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com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documents</w:instrText>
      </w:r>
      <w:r w:rsidR="007B4AC4" w:rsidRPr="007B4AC4">
        <w:rPr>
          <w:sz w:val="26"/>
          <w:szCs w:val="26"/>
        </w:rPr>
        <w:instrText>/?</w:instrText>
      </w:r>
      <w:r w:rsidR="007B4AC4">
        <w:rPr>
          <w:sz w:val="26"/>
          <w:szCs w:val="26"/>
          <w:lang w:val="en-US"/>
        </w:rPr>
        <w:instrText>uuid</w:instrText>
      </w:r>
      <w:r w:rsidR="007B4AC4" w:rsidRPr="007B4AC4">
        <w:rPr>
          <w:sz w:val="26"/>
          <w:szCs w:val="26"/>
        </w:rPr>
        <w:instrText>=3</w:instrText>
      </w:r>
      <w:r w:rsidR="007B4AC4">
        <w:rPr>
          <w:sz w:val="26"/>
          <w:szCs w:val="26"/>
          <w:lang w:val="en-US"/>
        </w:rPr>
        <w:instrText>f</w:instrText>
      </w:r>
      <w:r w:rsidR="007B4AC4" w:rsidRPr="007B4AC4">
        <w:rPr>
          <w:sz w:val="26"/>
          <w:szCs w:val="26"/>
        </w:rPr>
        <w:instrText>817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>35-</w:instrText>
      </w:r>
      <w:r w:rsidR="007B4AC4">
        <w:rPr>
          <w:sz w:val="26"/>
          <w:szCs w:val="26"/>
          <w:lang w:val="en-US"/>
        </w:rPr>
        <w:instrText>d</w:instrText>
      </w:r>
      <w:r w:rsidR="007B4AC4" w:rsidRPr="007B4AC4">
        <w:rPr>
          <w:sz w:val="26"/>
          <w:szCs w:val="26"/>
        </w:rPr>
        <w:instrText>13</w:instrText>
      </w:r>
      <w:r w:rsidR="007B4AC4">
        <w:rPr>
          <w:sz w:val="26"/>
          <w:szCs w:val="26"/>
          <w:lang w:val="en-US"/>
        </w:rPr>
        <w:instrText>a</w:instrText>
      </w:r>
      <w:r w:rsidR="007B4AC4" w:rsidRPr="007B4AC4">
        <w:rPr>
          <w:sz w:val="26"/>
          <w:szCs w:val="26"/>
        </w:rPr>
        <w:instrText>-3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>2</w:instrText>
      </w:r>
      <w:r w:rsidR="007B4AC4">
        <w:rPr>
          <w:sz w:val="26"/>
          <w:szCs w:val="26"/>
          <w:lang w:val="en-US"/>
        </w:rPr>
        <w:instrText>c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>2</w:instrText>
      </w:r>
      <w:r w:rsidR="007B4AC4">
        <w:rPr>
          <w:sz w:val="26"/>
          <w:szCs w:val="26"/>
          <w:lang w:val="en-US"/>
        </w:rPr>
        <w:instrText>fa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f</w:instrText>
      </w:r>
      <w:r w:rsidR="007B4AC4" w:rsidRPr="007B4AC4">
        <w:rPr>
          <w:sz w:val="26"/>
          <w:szCs w:val="26"/>
        </w:rPr>
        <w:instrText>577030</w:instrText>
      </w:r>
      <w:r w:rsidR="007B4AC4">
        <w:rPr>
          <w:sz w:val="26"/>
          <w:szCs w:val="26"/>
          <w:lang w:val="en-US"/>
        </w:rPr>
        <w:instrText>d</w:instrText>
      </w:r>
      <w:r w:rsidR="007B4AC4" w:rsidRPr="007B4AC4">
        <w:rPr>
          <w:sz w:val="26"/>
          <w:szCs w:val="26"/>
        </w:rPr>
        <w:instrText>2</w:instrText>
      </w:r>
      <w:r w:rsidR="007B4AC4">
        <w:rPr>
          <w:sz w:val="26"/>
          <w:szCs w:val="26"/>
          <w:lang w:val="en-US"/>
        </w:rPr>
        <w:instrText>ed</w:instrText>
      </w:r>
      <w:r w:rsidR="007B4AC4" w:rsidRPr="007B4AC4">
        <w:rPr>
          <w:sz w:val="26"/>
          <w:szCs w:val="26"/>
        </w:rPr>
        <w:instrText>2" ] } ], "</w:instrText>
      </w:r>
      <w:r w:rsidR="007B4AC4">
        <w:rPr>
          <w:sz w:val="26"/>
          <w:szCs w:val="26"/>
          <w:lang w:val="en-US"/>
        </w:rPr>
        <w:instrText>mendeley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formattedCitation</w:instrText>
      </w:r>
      <w:r w:rsidR="007B4AC4" w:rsidRPr="007B4AC4">
        <w:rPr>
          <w:sz w:val="26"/>
          <w:szCs w:val="26"/>
        </w:rPr>
        <w:instrText>" : "[22]", "</w:instrText>
      </w:r>
      <w:r w:rsidR="007B4AC4">
        <w:rPr>
          <w:sz w:val="26"/>
          <w:szCs w:val="26"/>
          <w:lang w:val="en-US"/>
        </w:rPr>
        <w:instrText>plainTextFormattedCitation</w:instrText>
      </w:r>
      <w:r w:rsidR="007B4AC4" w:rsidRPr="007B4AC4">
        <w:rPr>
          <w:sz w:val="26"/>
          <w:szCs w:val="26"/>
        </w:rPr>
        <w:instrText>" : "[22]", "</w:instrText>
      </w:r>
      <w:r w:rsidR="007B4AC4">
        <w:rPr>
          <w:sz w:val="26"/>
          <w:szCs w:val="26"/>
          <w:lang w:val="en-US"/>
        </w:rPr>
        <w:instrText>previouslyFormattedCitation</w:instrText>
      </w:r>
      <w:r w:rsidR="007B4AC4" w:rsidRPr="007B4AC4">
        <w:rPr>
          <w:sz w:val="26"/>
          <w:szCs w:val="26"/>
        </w:rPr>
        <w:instrText>" : "[21]" }, "</w:instrText>
      </w:r>
      <w:r w:rsidR="007B4AC4">
        <w:rPr>
          <w:sz w:val="26"/>
          <w:szCs w:val="26"/>
          <w:lang w:val="en-US"/>
        </w:rPr>
        <w:instrText>properties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noteIndex</w:instrText>
      </w:r>
      <w:r w:rsidR="007B4AC4" w:rsidRPr="007B4AC4">
        <w:rPr>
          <w:sz w:val="26"/>
          <w:szCs w:val="26"/>
        </w:rPr>
        <w:instrText>" : 0 }, "</w:instrText>
      </w:r>
      <w:r w:rsidR="007B4AC4">
        <w:rPr>
          <w:sz w:val="26"/>
          <w:szCs w:val="26"/>
          <w:lang w:val="en-US"/>
        </w:rPr>
        <w:instrText>schema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https</w:instrText>
      </w:r>
      <w:r w:rsidR="007B4AC4" w:rsidRPr="007B4AC4">
        <w:rPr>
          <w:sz w:val="26"/>
          <w:szCs w:val="26"/>
        </w:rPr>
        <w:instrText>://</w:instrText>
      </w:r>
      <w:r w:rsidR="007B4AC4">
        <w:rPr>
          <w:sz w:val="26"/>
          <w:szCs w:val="26"/>
          <w:lang w:val="en-US"/>
        </w:rPr>
        <w:instrText>github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com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style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language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schema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raw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master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csl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json</w:instrText>
      </w:r>
      <w:r w:rsidR="007B4AC4" w:rsidRPr="007B4AC4">
        <w:rPr>
          <w:sz w:val="26"/>
          <w:szCs w:val="26"/>
        </w:rPr>
        <w:instrText>" }</w:instrText>
      </w:r>
      <w:r w:rsidR="005E44F0" w:rsidRPr="002D1B71">
        <w:rPr>
          <w:sz w:val="26"/>
          <w:szCs w:val="26"/>
          <w:lang w:val="en-US"/>
        </w:rPr>
        <w:fldChar w:fldCharType="separate"/>
      </w:r>
      <w:r w:rsidR="007B4AC4" w:rsidRPr="007B4AC4">
        <w:rPr>
          <w:noProof/>
          <w:sz w:val="26"/>
          <w:szCs w:val="26"/>
        </w:rPr>
        <w:t>[22]</w:t>
      </w:r>
      <w:r w:rsidR="005E44F0" w:rsidRPr="002D1B71">
        <w:rPr>
          <w:sz w:val="26"/>
          <w:szCs w:val="26"/>
          <w:lang w:val="en-US"/>
        </w:rPr>
        <w:fldChar w:fldCharType="end"/>
      </w:r>
      <w:r w:rsidR="004B3944" w:rsidRPr="002D1B71">
        <w:rPr>
          <w:sz w:val="26"/>
          <w:szCs w:val="26"/>
        </w:rPr>
        <w:t xml:space="preserve">. </w:t>
      </w:r>
    </w:p>
    <w:p w14:paraId="4902D5D1" w14:textId="77777777" w:rsidR="009F0C12" w:rsidRPr="002D1B71" w:rsidRDefault="009F0C12" w:rsidP="00AC6096">
      <w:pPr>
        <w:pStyle w:val="a4"/>
        <w:numPr>
          <w:ilvl w:val="0"/>
          <w:numId w:val="7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Вероятность возникновения конфликта между плагинами в ходе загрузки.</w:t>
      </w:r>
    </w:p>
    <w:p w14:paraId="0CD19456" w14:textId="77777777" w:rsidR="009F0C12" w:rsidRPr="002D1B71" w:rsidRDefault="009F0C12" w:rsidP="00AC6096">
      <w:pPr>
        <w:pStyle w:val="a4"/>
        <w:numPr>
          <w:ilvl w:val="0"/>
          <w:numId w:val="7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Необходимость настройки среды перед применением.</w:t>
      </w:r>
    </w:p>
    <w:p w14:paraId="5F345FD0" w14:textId="77777777" w:rsidR="00413BD7" w:rsidRPr="002D1B71" w:rsidRDefault="00413BD7" w:rsidP="00AC6096">
      <w:pPr>
        <w:pStyle w:val="4"/>
        <w:numPr>
          <w:ilvl w:val="3"/>
          <w:numId w:val="6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</w:pPr>
      <w:bookmarkStart w:id="110" w:name="_Toc478059658"/>
      <w:r w:rsidRPr="002D1B71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Среда разработки </w:t>
      </w:r>
      <w:r w:rsidRPr="002D1B71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NetBeans IDE</w:t>
      </w:r>
      <w:bookmarkEnd w:id="110"/>
    </w:p>
    <w:p w14:paraId="774C8DB8" w14:textId="01CCD2B5" w:rsidR="005E44F0" w:rsidRPr="002D1B71" w:rsidRDefault="00413BD7" w:rsidP="002D1B71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IDE NetBeans</w:t>
      </w:r>
      <w:r w:rsidR="0073120C" w:rsidRPr="002D1B71">
        <w:rPr>
          <w:sz w:val="26"/>
          <w:szCs w:val="26"/>
        </w:rPr>
        <w:t xml:space="preserve">- это интегрированная среда разработки, поддерживаемая компанией </w:t>
      </w:r>
      <w:r w:rsidR="0073120C" w:rsidRPr="002D1B71">
        <w:rPr>
          <w:sz w:val="26"/>
          <w:szCs w:val="26"/>
          <w:lang w:val="en-US"/>
        </w:rPr>
        <w:t>Oracle</w:t>
      </w:r>
      <w:r w:rsidR="0073120C" w:rsidRPr="002D1B71">
        <w:rPr>
          <w:sz w:val="26"/>
          <w:szCs w:val="26"/>
        </w:rPr>
        <w:t xml:space="preserve">. Данный инструмент поддерживает разработку на многих языках, таких как Java, Python, PHP, JavaScript, C, C++ и т.д. </w:t>
      </w:r>
      <w:r w:rsidR="0073120C" w:rsidRPr="002D1B71">
        <w:rPr>
          <w:sz w:val="26"/>
          <w:szCs w:val="26"/>
          <w:lang w:val="en-US"/>
        </w:rPr>
        <w:t>IDE</w:t>
      </w:r>
      <w:r w:rsidRPr="002D1B71">
        <w:rPr>
          <w:sz w:val="26"/>
          <w:szCs w:val="26"/>
        </w:rPr>
        <w:t xml:space="preserve"> позволяет разрабатывать настольные, мобильные и веб-приложения</w:t>
      </w:r>
      <w:r w:rsidR="0073120C" w:rsidRPr="002D1B71">
        <w:rPr>
          <w:sz w:val="26"/>
          <w:szCs w:val="26"/>
        </w:rPr>
        <w:t>. Программное средство предоставляется с открытым исходным кодом бесплатно на официальном сайте</w:t>
      </w:r>
      <w:r w:rsidR="009D3AB9">
        <w:rPr>
          <w:sz w:val="26"/>
          <w:szCs w:val="26"/>
        </w:rPr>
        <w:t xml:space="preserve"> </w:t>
      </w:r>
      <w:r w:rsidR="0073120C" w:rsidRPr="002D1B71">
        <w:rPr>
          <w:sz w:val="26"/>
          <w:szCs w:val="26"/>
        </w:rPr>
        <w:fldChar w:fldCharType="begin" w:fldLock="1"/>
      </w:r>
      <w:r w:rsidR="007B4AC4">
        <w:rPr>
          <w:sz w:val="26"/>
          <w:szCs w:val="26"/>
        </w:rPr>
        <w:instrText>ADDIN CSL_CITATION { "citationItems" : [ { "id" : "ITEM-1", "itemData" : { "URL" : "https://netbeans.org/", "accessed" : { "date-parts" : [ [ "2017", "3", "23" ] ] }, "id" : "ITEM-1", "issued" : { "date-parts" : [ [ "0" ] ] }, "title" : "Welcome to NetBeans", "type" : "webpage" }, "uris" : [ "http://www.mendeley.com/documents/?uuid=f008641d-9c58-3dcd-a254-57ffc5a4a051" ] } ], "mendeley" : { "formattedCitation" : "[23]", "plainTextFormattedCitation" : "[23]", "previouslyFormattedCitation" : "[22]" }, "properties" : { "noteIndex" : 0 }, "schema" : "https://github.com/citation-style-language/schema/raw/master/csl-citation.json" }</w:instrText>
      </w:r>
      <w:r w:rsidR="0073120C" w:rsidRPr="002D1B71">
        <w:rPr>
          <w:sz w:val="26"/>
          <w:szCs w:val="26"/>
        </w:rPr>
        <w:fldChar w:fldCharType="separate"/>
      </w:r>
      <w:r w:rsidR="007B4AC4" w:rsidRPr="007B4AC4">
        <w:rPr>
          <w:noProof/>
          <w:sz w:val="26"/>
          <w:szCs w:val="26"/>
        </w:rPr>
        <w:t>[23]</w:t>
      </w:r>
      <w:r w:rsidR="0073120C" w:rsidRPr="002D1B71">
        <w:rPr>
          <w:sz w:val="26"/>
          <w:szCs w:val="26"/>
        </w:rPr>
        <w:fldChar w:fldCharType="end"/>
      </w:r>
      <w:r w:rsidR="0073120C" w:rsidRPr="002D1B71">
        <w:rPr>
          <w:sz w:val="26"/>
          <w:szCs w:val="26"/>
        </w:rPr>
        <w:t xml:space="preserve">.  </w:t>
      </w:r>
    </w:p>
    <w:p w14:paraId="4EE5BFE8" w14:textId="77777777" w:rsidR="005E44F0" w:rsidRPr="002D1B71" w:rsidRDefault="0073120C" w:rsidP="002D1B71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Рассматриваемая среда обладает следующими достоинствами:</w:t>
      </w:r>
    </w:p>
    <w:p w14:paraId="5F000F0E" w14:textId="77777777" w:rsidR="0073120C" w:rsidRPr="00EF73DE" w:rsidRDefault="0073120C" w:rsidP="00AC6096">
      <w:pPr>
        <w:pStyle w:val="a4"/>
        <w:numPr>
          <w:ilvl w:val="0"/>
          <w:numId w:val="18"/>
        </w:numPr>
        <w:spacing w:line="360" w:lineRule="auto"/>
        <w:ind w:left="567" w:firstLine="142"/>
        <w:rPr>
          <w:sz w:val="26"/>
          <w:szCs w:val="26"/>
        </w:rPr>
      </w:pPr>
      <w:r w:rsidRPr="00EF73DE">
        <w:rPr>
          <w:sz w:val="26"/>
          <w:szCs w:val="26"/>
        </w:rPr>
        <w:t xml:space="preserve">Скорость работы, быстрее, чем </w:t>
      </w:r>
      <w:r w:rsidRPr="00EF73DE">
        <w:rPr>
          <w:sz w:val="26"/>
          <w:szCs w:val="26"/>
          <w:lang w:val="en-US"/>
        </w:rPr>
        <w:t>Eclipse</w:t>
      </w:r>
      <w:r w:rsidRPr="00EF73DE">
        <w:rPr>
          <w:sz w:val="26"/>
          <w:szCs w:val="26"/>
        </w:rPr>
        <w:t xml:space="preserve"> </w:t>
      </w:r>
      <w:r w:rsidRPr="00EF73DE">
        <w:rPr>
          <w:sz w:val="26"/>
          <w:szCs w:val="26"/>
          <w:lang w:val="en-US"/>
        </w:rPr>
        <w:t>IDE</w:t>
      </w:r>
      <w:r w:rsidRPr="00EF73DE">
        <w:rPr>
          <w:sz w:val="26"/>
          <w:szCs w:val="26"/>
        </w:rPr>
        <w:t xml:space="preserve">, но медленнее, чем </w:t>
      </w:r>
      <w:r w:rsidRPr="00EF73DE">
        <w:rPr>
          <w:sz w:val="26"/>
          <w:szCs w:val="26"/>
          <w:lang w:val="en-US"/>
        </w:rPr>
        <w:t>Intellij</w:t>
      </w:r>
      <w:r w:rsidRPr="00EF73DE">
        <w:rPr>
          <w:sz w:val="26"/>
          <w:szCs w:val="26"/>
        </w:rPr>
        <w:t xml:space="preserve"> </w:t>
      </w:r>
      <w:r w:rsidRPr="00EF73DE">
        <w:rPr>
          <w:sz w:val="26"/>
          <w:szCs w:val="26"/>
          <w:lang w:val="en-US"/>
        </w:rPr>
        <w:t>IDEA</w:t>
      </w:r>
      <w:r w:rsidRPr="00EF73DE">
        <w:rPr>
          <w:sz w:val="26"/>
          <w:szCs w:val="26"/>
        </w:rPr>
        <w:t>.</w:t>
      </w:r>
    </w:p>
    <w:p w14:paraId="204E7BE2" w14:textId="77777777" w:rsidR="0073120C" w:rsidRPr="00EF73DE" w:rsidRDefault="0073120C" w:rsidP="00AC6096">
      <w:pPr>
        <w:pStyle w:val="a4"/>
        <w:numPr>
          <w:ilvl w:val="0"/>
          <w:numId w:val="18"/>
        </w:numPr>
        <w:spacing w:line="360" w:lineRule="auto"/>
        <w:ind w:left="567" w:firstLine="142"/>
        <w:rPr>
          <w:sz w:val="26"/>
          <w:szCs w:val="26"/>
        </w:rPr>
      </w:pPr>
      <w:r w:rsidRPr="00EF73DE">
        <w:rPr>
          <w:sz w:val="26"/>
          <w:szCs w:val="26"/>
        </w:rPr>
        <w:t xml:space="preserve">Удобное и простое средство для построения пользовательского интерфейса </w:t>
      </w:r>
      <w:r w:rsidRPr="00EF73DE">
        <w:rPr>
          <w:sz w:val="26"/>
          <w:szCs w:val="26"/>
          <w:lang w:val="en-US"/>
        </w:rPr>
        <w:t>GUI</w:t>
      </w:r>
      <w:r w:rsidRPr="00EF73DE">
        <w:rPr>
          <w:sz w:val="26"/>
          <w:szCs w:val="26"/>
        </w:rPr>
        <w:t xml:space="preserve"> </w:t>
      </w:r>
      <w:r w:rsidR="00C2628D" w:rsidRPr="00EF73DE">
        <w:rPr>
          <w:sz w:val="26"/>
          <w:szCs w:val="26"/>
          <w:lang w:val="en-US"/>
        </w:rPr>
        <w:t>Builder</w:t>
      </w:r>
      <w:r w:rsidR="00C2628D" w:rsidRPr="00EF73DE">
        <w:rPr>
          <w:sz w:val="26"/>
          <w:szCs w:val="26"/>
        </w:rPr>
        <w:t>.</w:t>
      </w:r>
    </w:p>
    <w:p w14:paraId="7DF340E0" w14:textId="77777777" w:rsidR="00C2628D" w:rsidRPr="00EF73DE" w:rsidRDefault="00C2628D" w:rsidP="00AC6096">
      <w:pPr>
        <w:pStyle w:val="a4"/>
        <w:numPr>
          <w:ilvl w:val="0"/>
          <w:numId w:val="18"/>
        </w:numPr>
        <w:spacing w:line="360" w:lineRule="auto"/>
        <w:ind w:left="567" w:firstLine="142"/>
        <w:rPr>
          <w:sz w:val="26"/>
          <w:szCs w:val="26"/>
          <w:lang w:val="en-US"/>
        </w:rPr>
      </w:pPr>
      <w:r w:rsidRPr="00EF73DE">
        <w:rPr>
          <w:sz w:val="26"/>
          <w:szCs w:val="26"/>
        </w:rPr>
        <w:t>Поддержка</w:t>
      </w:r>
      <w:r w:rsidRPr="00EF73DE">
        <w:rPr>
          <w:sz w:val="26"/>
          <w:szCs w:val="26"/>
          <w:lang w:val="en-US"/>
        </w:rPr>
        <w:t xml:space="preserve"> </w:t>
      </w:r>
      <w:r w:rsidRPr="00EF73DE">
        <w:rPr>
          <w:sz w:val="26"/>
          <w:szCs w:val="26"/>
        </w:rPr>
        <w:t>различных</w:t>
      </w:r>
      <w:r w:rsidRPr="00EF73DE">
        <w:rPr>
          <w:sz w:val="26"/>
          <w:szCs w:val="26"/>
          <w:lang w:val="en-US"/>
        </w:rPr>
        <w:t xml:space="preserve"> </w:t>
      </w:r>
      <w:r w:rsidRPr="00EF73DE">
        <w:rPr>
          <w:sz w:val="26"/>
          <w:szCs w:val="26"/>
        </w:rPr>
        <w:t>стандартов</w:t>
      </w:r>
      <w:r w:rsidRPr="00EF73DE">
        <w:rPr>
          <w:sz w:val="26"/>
          <w:szCs w:val="26"/>
          <w:lang w:val="en-US"/>
        </w:rPr>
        <w:t xml:space="preserve"> Java</w:t>
      </w:r>
      <w:r w:rsidR="004060E1" w:rsidRPr="00EF73DE">
        <w:rPr>
          <w:sz w:val="26"/>
          <w:szCs w:val="26"/>
          <w:lang w:val="en-US"/>
        </w:rPr>
        <w:t xml:space="preserve"> </w:t>
      </w:r>
      <w:r w:rsidRPr="00EF73DE">
        <w:rPr>
          <w:sz w:val="26"/>
          <w:szCs w:val="26"/>
          <w:lang w:val="en-US"/>
        </w:rPr>
        <w:t>(Enterprise Edition, Standard Edition, Mobility).</w:t>
      </w:r>
    </w:p>
    <w:p w14:paraId="780CBEEB" w14:textId="77777777" w:rsidR="00D97B16" w:rsidRPr="00EF73DE" w:rsidRDefault="00D97B16" w:rsidP="00AC6096">
      <w:pPr>
        <w:pStyle w:val="a4"/>
        <w:numPr>
          <w:ilvl w:val="0"/>
          <w:numId w:val="18"/>
        </w:numPr>
        <w:spacing w:line="360" w:lineRule="auto"/>
        <w:ind w:left="567" w:firstLine="142"/>
        <w:rPr>
          <w:sz w:val="26"/>
          <w:szCs w:val="26"/>
        </w:rPr>
      </w:pPr>
      <w:r w:rsidRPr="00EF73DE">
        <w:rPr>
          <w:sz w:val="26"/>
          <w:szCs w:val="26"/>
        </w:rPr>
        <w:t>Редактор кода заканчивает код при написании и предлагает список элементов.</w:t>
      </w:r>
    </w:p>
    <w:p w14:paraId="1C052CCB" w14:textId="475D41E8" w:rsidR="00C2628D" w:rsidRPr="002D1B71" w:rsidRDefault="00C2628D" w:rsidP="002D1B71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Из недостатков можно отметить недостаточную документацию данного продукта, чтобы найти информацию о том или ином компоненте, необходимо потратить достаточно много времени и сил.</w:t>
      </w:r>
      <w:r w:rsidR="00D97B16" w:rsidRPr="002D1B71">
        <w:rPr>
          <w:sz w:val="26"/>
          <w:szCs w:val="26"/>
        </w:rPr>
        <w:t xml:space="preserve"> Также пользователи жалуются на то что авто-завершение текста не всегда предлагает то что подразумевалось программистом</w:t>
      </w:r>
      <w:r w:rsidR="009D3AB9">
        <w:rPr>
          <w:sz w:val="26"/>
          <w:szCs w:val="26"/>
        </w:rPr>
        <w:t xml:space="preserve"> </w:t>
      </w:r>
      <w:r w:rsidR="00762379" w:rsidRPr="002D1B71">
        <w:rPr>
          <w:sz w:val="26"/>
          <w:szCs w:val="26"/>
        </w:rPr>
        <w:fldChar w:fldCharType="begin" w:fldLock="1"/>
      </w:r>
      <w:r w:rsidR="007B4AC4">
        <w:rPr>
          <w:sz w:val="26"/>
          <w:szCs w:val="26"/>
        </w:rPr>
        <w:instrText>ADDIN CSL_CITATION { "citationItems" : [ { "id" : "ITEM-1", "itemData" : { "URL" : "https://aboutide.wordpress.com/2011/03/23/\u043e\u0431\u0437\u043e\u0440-netbeans-ide/", "accessed" : { "date-parts" : [ [ "2017", "3", "23" ] ] }, "id" : "ITEM-1", "issued" : { "date-parts" : [ [ "0" ] ] }, "title" : "\u041e\u0431\u0437\u043e\u0440 NetBeans IDE | \u041e\u0431\u0437\u043e\u0440 IDE", "type" : "webpage" }, "uris" : [ "http://www.mendeley.com/documents/?uuid=1f87e2af-8384-3556-93cc-9ede92fa20f7" ] } ], "mendeley" : { "formattedCitation" : "[24]", "plainTextFormattedCitation" : "[24]", "previouslyFormattedCitation" : "[23]" }, "properties" : { "noteIndex" : 0 }, "schema" : "https://github.com/citation-style-language/schema/raw/master/csl-citation.json" }</w:instrText>
      </w:r>
      <w:r w:rsidR="00762379" w:rsidRPr="002D1B71">
        <w:rPr>
          <w:sz w:val="26"/>
          <w:szCs w:val="26"/>
        </w:rPr>
        <w:fldChar w:fldCharType="separate"/>
      </w:r>
      <w:r w:rsidR="007B4AC4" w:rsidRPr="007B4AC4">
        <w:rPr>
          <w:noProof/>
          <w:sz w:val="26"/>
          <w:szCs w:val="26"/>
        </w:rPr>
        <w:t>[24]</w:t>
      </w:r>
      <w:r w:rsidR="00762379" w:rsidRPr="002D1B71">
        <w:rPr>
          <w:sz w:val="26"/>
          <w:szCs w:val="26"/>
        </w:rPr>
        <w:fldChar w:fldCharType="end"/>
      </w:r>
      <w:r w:rsidR="00D97B16" w:rsidRPr="002D1B71">
        <w:rPr>
          <w:sz w:val="26"/>
          <w:szCs w:val="26"/>
        </w:rPr>
        <w:t>.</w:t>
      </w:r>
    </w:p>
    <w:p w14:paraId="0D941F1F" w14:textId="77777777" w:rsidR="00FD0AFD" w:rsidRPr="002D1B71" w:rsidRDefault="00D97B16" w:rsidP="00AC6096">
      <w:pPr>
        <w:pStyle w:val="4"/>
        <w:numPr>
          <w:ilvl w:val="3"/>
          <w:numId w:val="6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111" w:name="_Toc478059659"/>
      <w:r w:rsidRPr="002D1B71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Среда разработки </w:t>
      </w:r>
      <w:r w:rsidRPr="002D1B71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Intellij IDEA</w:t>
      </w:r>
      <w:bookmarkEnd w:id="111"/>
    </w:p>
    <w:p w14:paraId="067AA4A8" w14:textId="77777777" w:rsidR="00762379" w:rsidRPr="002D1B71" w:rsidRDefault="00762379" w:rsidP="009C714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1B71">
        <w:rPr>
          <w:rFonts w:ascii="Times New Roman" w:hAnsi="Times New Roman"/>
          <w:sz w:val="26"/>
          <w:szCs w:val="26"/>
          <w:lang w:val="en-US"/>
        </w:rPr>
        <w:t>IntelliJ</w:t>
      </w:r>
      <w:r w:rsidRPr="002D1B71">
        <w:rPr>
          <w:rFonts w:ascii="Times New Roman" w:hAnsi="Times New Roman"/>
          <w:sz w:val="26"/>
          <w:szCs w:val="26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/>
        </w:rPr>
        <w:t>IDEA</w:t>
      </w:r>
      <w:r w:rsidRPr="002D1B71">
        <w:rPr>
          <w:rFonts w:ascii="Times New Roman" w:hAnsi="Times New Roman"/>
          <w:sz w:val="26"/>
          <w:szCs w:val="26"/>
        </w:rPr>
        <w:t xml:space="preserve"> – это программное обеспечение, разработанное компанией </w:t>
      </w:r>
      <w:r w:rsidRPr="002D1B71">
        <w:rPr>
          <w:rFonts w:ascii="Times New Roman" w:hAnsi="Times New Roman"/>
          <w:sz w:val="26"/>
          <w:szCs w:val="26"/>
          <w:lang w:val="en-US"/>
        </w:rPr>
        <w:t>JetBrains</w:t>
      </w:r>
      <w:r w:rsidRPr="002D1B71">
        <w:rPr>
          <w:rFonts w:ascii="Times New Roman" w:hAnsi="Times New Roman"/>
          <w:sz w:val="26"/>
          <w:szCs w:val="26"/>
        </w:rPr>
        <w:t xml:space="preserve">, которое позволяет программистам создавать программные продукты. </w:t>
      </w:r>
      <w:r w:rsidR="00000E1F" w:rsidRPr="002D1B71">
        <w:rPr>
          <w:rFonts w:ascii="Times New Roman" w:hAnsi="Times New Roman"/>
          <w:sz w:val="26"/>
          <w:szCs w:val="26"/>
        </w:rPr>
        <w:t xml:space="preserve">Среда разработки поддерживает большое количество языков – Java, JavaScript, CoffeeScript, HTML/XHTML/HAML,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CSS</w:t>
      </w:r>
      <w:r w:rsidR="00000E1F" w:rsidRPr="002D1B71">
        <w:rPr>
          <w:rFonts w:ascii="Times New Roman" w:hAnsi="Times New Roman"/>
          <w:sz w:val="26"/>
          <w:szCs w:val="26"/>
        </w:rPr>
        <w:t>/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SASS</w:t>
      </w:r>
      <w:r w:rsidR="00000E1F" w:rsidRPr="002D1B71">
        <w:rPr>
          <w:rFonts w:ascii="Times New Roman" w:hAnsi="Times New Roman"/>
          <w:sz w:val="26"/>
          <w:szCs w:val="26"/>
        </w:rPr>
        <w:t>/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LESS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XML</w:t>
      </w:r>
      <w:r w:rsidR="00000E1F" w:rsidRPr="002D1B71">
        <w:rPr>
          <w:rFonts w:ascii="Times New Roman" w:hAnsi="Times New Roman"/>
          <w:sz w:val="26"/>
          <w:szCs w:val="26"/>
        </w:rPr>
        <w:t>/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XSL</w:t>
      </w:r>
      <w:r w:rsidR="00000E1F" w:rsidRPr="002D1B71">
        <w:rPr>
          <w:rFonts w:ascii="Times New Roman" w:hAnsi="Times New Roman"/>
          <w:sz w:val="26"/>
          <w:szCs w:val="26"/>
        </w:rPr>
        <w:t>/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XPath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YAML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ActionScript</w:t>
      </w:r>
      <w:r w:rsidR="00000E1F" w:rsidRPr="002D1B71">
        <w:rPr>
          <w:rFonts w:ascii="Times New Roman" w:hAnsi="Times New Roman"/>
          <w:sz w:val="26"/>
          <w:szCs w:val="26"/>
        </w:rPr>
        <w:t>/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MXML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Python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Ruby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SQL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PHP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Kotlin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Clojure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C</w:t>
      </w:r>
      <w:r w:rsidR="00000E1F" w:rsidRPr="002D1B71">
        <w:rPr>
          <w:rFonts w:ascii="Times New Roman" w:hAnsi="Times New Roman"/>
          <w:sz w:val="26"/>
          <w:szCs w:val="26"/>
        </w:rPr>
        <w:t xml:space="preserve">,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C</w:t>
      </w:r>
      <w:r w:rsidR="00000E1F" w:rsidRPr="002D1B71">
        <w:rPr>
          <w:rFonts w:ascii="Times New Roman" w:hAnsi="Times New Roman"/>
          <w:sz w:val="26"/>
          <w:szCs w:val="26"/>
        </w:rPr>
        <w:t>++.</w:t>
      </w:r>
      <w:r w:rsidR="009C714D">
        <w:rPr>
          <w:rFonts w:ascii="Times New Roman" w:hAnsi="Times New Roman"/>
          <w:sz w:val="26"/>
          <w:szCs w:val="26"/>
        </w:rPr>
        <w:t xml:space="preserve">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IntelliJ</w:t>
      </w:r>
      <w:r w:rsidR="00000E1F" w:rsidRPr="002D1B71">
        <w:rPr>
          <w:rFonts w:ascii="Times New Roman" w:hAnsi="Times New Roman"/>
          <w:sz w:val="26"/>
          <w:szCs w:val="26"/>
        </w:rPr>
        <w:t xml:space="preserve">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IDEA</w:t>
      </w:r>
      <w:r w:rsidR="00000E1F" w:rsidRPr="002D1B71">
        <w:rPr>
          <w:rFonts w:ascii="Times New Roman" w:hAnsi="Times New Roman"/>
          <w:sz w:val="26"/>
          <w:szCs w:val="26"/>
        </w:rPr>
        <w:t xml:space="preserve"> имеет две формы поставки: бесплатная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Community</w:t>
      </w:r>
      <w:r w:rsidR="00000E1F" w:rsidRPr="002D1B71">
        <w:rPr>
          <w:rFonts w:ascii="Times New Roman" w:hAnsi="Times New Roman"/>
          <w:sz w:val="26"/>
          <w:szCs w:val="26"/>
        </w:rPr>
        <w:t xml:space="preserve">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Edition</w:t>
      </w:r>
      <w:r w:rsidR="00000E1F" w:rsidRPr="002D1B71">
        <w:rPr>
          <w:rFonts w:ascii="Times New Roman" w:hAnsi="Times New Roman"/>
          <w:sz w:val="26"/>
          <w:szCs w:val="26"/>
        </w:rPr>
        <w:t xml:space="preserve"> и платная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Ultimate</w:t>
      </w:r>
      <w:r w:rsidR="00000E1F" w:rsidRPr="002D1B71">
        <w:rPr>
          <w:rFonts w:ascii="Times New Roman" w:hAnsi="Times New Roman"/>
          <w:sz w:val="26"/>
          <w:szCs w:val="26"/>
        </w:rPr>
        <w:t xml:space="preserve">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Edition</w:t>
      </w:r>
      <w:r w:rsidR="00000E1F" w:rsidRPr="002D1B71">
        <w:rPr>
          <w:rFonts w:ascii="Times New Roman" w:hAnsi="Times New Roman"/>
          <w:sz w:val="26"/>
          <w:szCs w:val="26"/>
        </w:rPr>
        <w:t xml:space="preserve">. Первая версия </w:t>
      </w:r>
      <w:r w:rsidR="00000E1F" w:rsidRPr="002D1B71">
        <w:rPr>
          <w:rFonts w:ascii="Times New Roman" w:hAnsi="Times New Roman"/>
          <w:sz w:val="26"/>
          <w:szCs w:val="26"/>
        </w:rPr>
        <w:lastRenderedPageBreak/>
        <w:t xml:space="preserve">предназначена для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JVM</w:t>
      </w:r>
      <w:r w:rsidR="00000E1F" w:rsidRPr="002D1B71">
        <w:rPr>
          <w:rFonts w:ascii="Times New Roman" w:hAnsi="Times New Roman"/>
          <w:sz w:val="26"/>
          <w:szCs w:val="26"/>
        </w:rPr>
        <w:t xml:space="preserve"> и </w:t>
      </w:r>
      <w:r w:rsidR="00000E1F" w:rsidRPr="002D1B71">
        <w:rPr>
          <w:rFonts w:ascii="Times New Roman" w:hAnsi="Times New Roman"/>
          <w:sz w:val="26"/>
          <w:szCs w:val="26"/>
          <w:lang w:val="en-US"/>
        </w:rPr>
        <w:t>Android</w:t>
      </w:r>
      <w:r w:rsidR="00000E1F" w:rsidRPr="002D1B71">
        <w:rPr>
          <w:rFonts w:ascii="Times New Roman" w:hAnsi="Times New Roman"/>
          <w:sz w:val="26"/>
          <w:szCs w:val="26"/>
        </w:rPr>
        <w:t xml:space="preserve"> разработки, </w:t>
      </w:r>
      <w:r w:rsidR="004060E1" w:rsidRPr="002D1B71">
        <w:rPr>
          <w:rFonts w:ascii="Times New Roman" w:hAnsi="Times New Roman"/>
          <w:sz w:val="26"/>
          <w:szCs w:val="26"/>
        </w:rPr>
        <w:t>вторая -</w:t>
      </w:r>
      <w:r w:rsidR="00000E1F" w:rsidRPr="002D1B71">
        <w:rPr>
          <w:rFonts w:ascii="Times New Roman" w:hAnsi="Times New Roman"/>
          <w:sz w:val="26"/>
          <w:szCs w:val="26"/>
        </w:rPr>
        <w:t xml:space="preserve"> для производственной и веб-разработки.</w:t>
      </w:r>
      <w:r w:rsidR="00023F2E" w:rsidRPr="002D1B71">
        <w:rPr>
          <w:rFonts w:ascii="Times New Roman" w:hAnsi="Times New Roman"/>
          <w:sz w:val="26"/>
          <w:szCs w:val="26"/>
        </w:rPr>
        <w:t xml:space="preserve"> Среда разработки </w:t>
      </w:r>
      <w:r w:rsidR="00023F2E" w:rsidRPr="002D1B71">
        <w:rPr>
          <w:rFonts w:ascii="Times New Roman" w:hAnsi="Times New Roman"/>
          <w:sz w:val="26"/>
          <w:szCs w:val="26"/>
          <w:lang w:val="en-US"/>
        </w:rPr>
        <w:t xml:space="preserve">IntelliJ IDEA </w:t>
      </w:r>
      <w:r w:rsidR="00023F2E" w:rsidRPr="002D1B71">
        <w:rPr>
          <w:rFonts w:ascii="Times New Roman" w:hAnsi="Times New Roman"/>
          <w:sz w:val="26"/>
          <w:szCs w:val="26"/>
        </w:rPr>
        <w:t>обладает следующими достоинствами:</w:t>
      </w:r>
    </w:p>
    <w:p w14:paraId="2A0B83F2" w14:textId="77777777" w:rsidR="00023F2E" w:rsidRPr="002D1B71" w:rsidRDefault="00023F2E" w:rsidP="00AC6096">
      <w:pPr>
        <w:pStyle w:val="a4"/>
        <w:numPr>
          <w:ilvl w:val="0"/>
          <w:numId w:val="19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Функция «умное автодополнение», данное выражение </w:t>
      </w:r>
      <w:r w:rsidR="00EF73DE" w:rsidRPr="002D1B71">
        <w:rPr>
          <w:sz w:val="26"/>
          <w:szCs w:val="26"/>
        </w:rPr>
        <w:t>означает,</w:t>
      </w:r>
      <w:r w:rsidRPr="002D1B71">
        <w:rPr>
          <w:sz w:val="26"/>
          <w:szCs w:val="26"/>
        </w:rPr>
        <w:t xml:space="preserve"> что система предоставляет список подходящих </w:t>
      </w:r>
      <w:r w:rsidR="00EF73DE" w:rsidRPr="002D1B71">
        <w:rPr>
          <w:sz w:val="26"/>
          <w:szCs w:val="26"/>
        </w:rPr>
        <w:t>символов,</w:t>
      </w:r>
      <w:r w:rsidRPr="002D1B71">
        <w:rPr>
          <w:sz w:val="26"/>
          <w:szCs w:val="26"/>
        </w:rPr>
        <w:t xml:space="preserve"> основываясь не только на общей частоте </w:t>
      </w:r>
      <w:r w:rsidR="004060E1" w:rsidRPr="002D1B71">
        <w:rPr>
          <w:sz w:val="26"/>
          <w:szCs w:val="26"/>
        </w:rPr>
        <w:t>употреблений,</w:t>
      </w:r>
      <w:r w:rsidRPr="002D1B71">
        <w:rPr>
          <w:sz w:val="26"/>
          <w:szCs w:val="26"/>
        </w:rPr>
        <w:t xml:space="preserve"> но и на «стиле» программирования разработчика, на его личной частоте использования тех или иных символов.</w:t>
      </w:r>
    </w:p>
    <w:p w14:paraId="16D19643" w14:textId="77777777" w:rsidR="00023F2E" w:rsidRPr="002D1B71" w:rsidRDefault="00023F2E" w:rsidP="00AC6096">
      <w:pPr>
        <w:pStyle w:val="a4"/>
        <w:numPr>
          <w:ilvl w:val="0"/>
          <w:numId w:val="19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Подсветка синтаксиса при вводе строк на других языках программирования, таких как </w:t>
      </w:r>
      <w:r w:rsidRPr="002D1B71">
        <w:rPr>
          <w:sz w:val="26"/>
          <w:szCs w:val="26"/>
          <w:lang w:val="en-US"/>
        </w:rPr>
        <w:t>SQL</w:t>
      </w:r>
      <w:r w:rsidRPr="002D1B71">
        <w:rPr>
          <w:sz w:val="26"/>
          <w:szCs w:val="26"/>
        </w:rPr>
        <w:t xml:space="preserve">, </w:t>
      </w:r>
      <w:r w:rsidRPr="002D1B71">
        <w:rPr>
          <w:sz w:val="26"/>
          <w:szCs w:val="26"/>
          <w:lang w:val="en-US"/>
        </w:rPr>
        <w:t>HTML</w:t>
      </w:r>
      <w:r w:rsidRPr="002D1B71">
        <w:rPr>
          <w:sz w:val="26"/>
          <w:szCs w:val="26"/>
        </w:rPr>
        <w:t xml:space="preserve">, </w:t>
      </w:r>
      <w:r w:rsidRPr="002D1B71">
        <w:rPr>
          <w:sz w:val="26"/>
          <w:szCs w:val="26"/>
          <w:lang w:val="en-US"/>
        </w:rPr>
        <w:t>CSS</w:t>
      </w:r>
      <w:r w:rsidRPr="002D1B71">
        <w:rPr>
          <w:sz w:val="26"/>
          <w:szCs w:val="26"/>
        </w:rPr>
        <w:t xml:space="preserve"> и </w:t>
      </w:r>
      <w:r w:rsidRPr="002D1B71">
        <w:rPr>
          <w:sz w:val="26"/>
          <w:szCs w:val="26"/>
          <w:lang w:val="en-US"/>
        </w:rPr>
        <w:t>JavaScript</w:t>
      </w:r>
      <w:r w:rsidRPr="002D1B71">
        <w:rPr>
          <w:sz w:val="26"/>
          <w:szCs w:val="26"/>
        </w:rPr>
        <w:t>.</w:t>
      </w:r>
    </w:p>
    <w:p w14:paraId="017E366D" w14:textId="77777777" w:rsidR="00023F2E" w:rsidRPr="002D1B71" w:rsidRDefault="00023F2E" w:rsidP="00AC6096">
      <w:pPr>
        <w:pStyle w:val="a4"/>
        <w:numPr>
          <w:ilvl w:val="0"/>
          <w:numId w:val="19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Рефакторинг одинаковых фрагментов кода.</w:t>
      </w:r>
    </w:p>
    <w:p w14:paraId="61FA9BE8" w14:textId="77777777" w:rsidR="00023F2E" w:rsidRPr="002D1B71" w:rsidRDefault="0075380D" w:rsidP="00AC6096">
      <w:pPr>
        <w:pStyle w:val="a4"/>
        <w:numPr>
          <w:ilvl w:val="0"/>
          <w:numId w:val="19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Интеграция с системами контроля версий, такими как </w:t>
      </w:r>
      <w:r w:rsidRPr="002D1B71">
        <w:rPr>
          <w:sz w:val="26"/>
          <w:szCs w:val="26"/>
          <w:lang w:val="en-US"/>
        </w:rPr>
        <w:t>Git</w:t>
      </w:r>
      <w:r w:rsidRPr="002D1B71">
        <w:rPr>
          <w:sz w:val="26"/>
          <w:szCs w:val="26"/>
        </w:rPr>
        <w:t>.</w:t>
      </w:r>
    </w:p>
    <w:p w14:paraId="663C08D8" w14:textId="77777777" w:rsidR="0075380D" w:rsidRPr="002D1B71" w:rsidRDefault="003A026F" w:rsidP="002D1B7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1B71">
        <w:rPr>
          <w:rFonts w:ascii="Times New Roman" w:hAnsi="Times New Roman"/>
          <w:sz w:val="26"/>
          <w:szCs w:val="26"/>
        </w:rPr>
        <w:t>Несмотря на выше описанные преимущества, система имеет и недостатки, некоторые из которых вытекают из преимуществ. Перечислим некоторые из них:</w:t>
      </w:r>
    </w:p>
    <w:p w14:paraId="282C2B8C" w14:textId="77777777" w:rsidR="003A026F" w:rsidRPr="002D1B71" w:rsidRDefault="002D1B71" w:rsidP="00AC6096">
      <w:pPr>
        <w:pStyle w:val="a4"/>
        <w:numPr>
          <w:ilvl w:val="0"/>
          <w:numId w:val="20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Неоправданно</w:t>
      </w:r>
      <w:r w:rsidR="003A026F" w:rsidRPr="002D1B71">
        <w:rPr>
          <w:sz w:val="26"/>
          <w:szCs w:val="26"/>
        </w:rPr>
        <w:t xml:space="preserve"> высокая стоимость в рамках академической разработки – приблизительно $500 в год</w:t>
      </w:r>
      <w:r>
        <w:rPr>
          <w:sz w:val="26"/>
          <w:szCs w:val="26"/>
        </w:rPr>
        <w:t xml:space="preserve"> </w:t>
      </w:r>
      <w:r w:rsidR="003A026F" w:rsidRPr="002D1B71">
        <w:rPr>
          <w:sz w:val="26"/>
          <w:szCs w:val="26"/>
          <w:lang w:val="en-US"/>
        </w:rPr>
        <w:fldChar w:fldCharType="begin" w:fldLock="1"/>
      </w:r>
      <w:r w:rsidR="007B4AC4">
        <w:rPr>
          <w:sz w:val="26"/>
          <w:szCs w:val="26"/>
          <w:lang w:val="en-US"/>
        </w:rPr>
        <w:instrText>ADDIN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CSL</w:instrText>
      </w:r>
      <w:r w:rsidR="007B4AC4" w:rsidRPr="007B4AC4">
        <w:rPr>
          <w:sz w:val="26"/>
          <w:szCs w:val="26"/>
        </w:rPr>
        <w:instrText>_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 xml:space="preserve"> { "</w:instrText>
      </w:r>
      <w:r w:rsidR="007B4AC4">
        <w:rPr>
          <w:sz w:val="26"/>
          <w:szCs w:val="26"/>
          <w:lang w:val="en-US"/>
        </w:rPr>
        <w:instrText>citationItems</w:instrText>
      </w:r>
      <w:r w:rsidR="007B4AC4" w:rsidRPr="007B4AC4">
        <w:rPr>
          <w:sz w:val="26"/>
          <w:szCs w:val="26"/>
        </w:rPr>
        <w:instrText>" : [ { "</w:instrText>
      </w:r>
      <w:r w:rsidR="007B4AC4">
        <w:rPr>
          <w:sz w:val="26"/>
          <w:szCs w:val="26"/>
          <w:lang w:val="en-US"/>
        </w:rPr>
        <w:instrText>id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ITEM</w:instrText>
      </w:r>
      <w:r w:rsidR="007B4AC4" w:rsidRPr="007B4AC4">
        <w:rPr>
          <w:sz w:val="26"/>
          <w:szCs w:val="26"/>
        </w:rPr>
        <w:instrText>-1", "</w:instrText>
      </w:r>
      <w:r w:rsidR="007B4AC4">
        <w:rPr>
          <w:sz w:val="26"/>
          <w:szCs w:val="26"/>
          <w:lang w:val="en-US"/>
        </w:rPr>
        <w:instrText>itemData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URL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http</w:instrText>
      </w:r>
      <w:r w:rsidR="007B4AC4" w:rsidRPr="007B4AC4">
        <w:rPr>
          <w:sz w:val="26"/>
          <w:szCs w:val="26"/>
        </w:rPr>
        <w:instrText>://</w:instrText>
      </w:r>
      <w:r w:rsidR="007B4AC4">
        <w:rPr>
          <w:sz w:val="26"/>
          <w:szCs w:val="26"/>
          <w:lang w:val="en-US"/>
        </w:rPr>
        <w:instrText>jetbrains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ru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products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idea</w:instrText>
      </w:r>
      <w:r w:rsidR="007B4AC4" w:rsidRPr="007B4AC4">
        <w:rPr>
          <w:sz w:val="26"/>
          <w:szCs w:val="26"/>
        </w:rPr>
        <w:instrText>/", "</w:instrText>
      </w:r>
      <w:r w:rsidR="007B4AC4">
        <w:rPr>
          <w:sz w:val="26"/>
          <w:szCs w:val="26"/>
          <w:lang w:val="en-US"/>
        </w:rPr>
        <w:instrText>accessed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date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parts</w:instrText>
      </w:r>
      <w:r w:rsidR="007B4AC4" w:rsidRPr="007B4AC4">
        <w:rPr>
          <w:sz w:val="26"/>
          <w:szCs w:val="26"/>
        </w:rPr>
        <w:instrText>" : [ [ "2017", "3", "23" ] ] }, "</w:instrText>
      </w:r>
      <w:r w:rsidR="007B4AC4">
        <w:rPr>
          <w:sz w:val="26"/>
          <w:szCs w:val="26"/>
          <w:lang w:val="en-US"/>
        </w:rPr>
        <w:instrText>id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ITEM</w:instrText>
      </w:r>
      <w:r w:rsidR="007B4AC4" w:rsidRPr="007B4AC4">
        <w:rPr>
          <w:sz w:val="26"/>
          <w:szCs w:val="26"/>
        </w:rPr>
        <w:instrText>-1", "</w:instrText>
      </w:r>
      <w:r w:rsidR="007B4AC4">
        <w:rPr>
          <w:sz w:val="26"/>
          <w:szCs w:val="26"/>
          <w:lang w:val="en-US"/>
        </w:rPr>
        <w:instrText>issued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date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parts</w:instrText>
      </w:r>
      <w:r w:rsidR="007B4AC4" w:rsidRPr="007B4AC4">
        <w:rPr>
          <w:sz w:val="26"/>
          <w:szCs w:val="26"/>
        </w:rPr>
        <w:instrText>" : [ [ "0" ] ] }, "</w:instrText>
      </w:r>
      <w:r w:rsidR="007B4AC4">
        <w:rPr>
          <w:sz w:val="26"/>
          <w:szCs w:val="26"/>
          <w:lang w:val="en-US"/>
        </w:rPr>
        <w:instrText>title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IntelliJ</w:instrText>
      </w:r>
      <w:r w:rsidR="007B4AC4" w:rsidRPr="007B4AC4">
        <w:rPr>
          <w:sz w:val="26"/>
          <w:szCs w:val="26"/>
        </w:rPr>
        <w:instrText xml:space="preserve"> </w:instrText>
      </w:r>
      <w:r w:rsidR="007B4AC4">
        <w:rPr>
          <w:sz w:val="26"/>
          <w:szCs w:val="26"/>
          <w:lang w:val="en-US"/>
        </w:rPr>
        <w:instrText>IDEA</w:instrText>
      </w:r>
      <w:r w:rsidR="007B4AC4" w:rsidRPr="007B4AC4">
        <w:rPr>
          <w:sz w:val="26"/>
          <w:szCs w:val="26"/>
        </w:rPr>
        <w:instrText>", "</w:instrText>
      </w:r>
      <w:r w:rsidR="007B4AC4">
        <w:rPr>
          <w:sz w:val="26"/>
          <w:szCs w:val="26"/>
          <w:lang w:val="en-US"/>
        </w:rPr>
        <w:instrText>type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webpage</w:instrText>
      </w:r>
      <w:r w:rsidR="007B4AC4" w:rsidRPr="007B4AC4">
        <w:rPr>
          <w:sz w:val="26"/>
          <w:szCs w:val="26"/>
        </w:rPr>
        <w:instrText>" }, "</w:instrText>
      </w:r>
      <w:r w:rsidR="007B4AC4">
        <w:rPr>
          <w:sz w:val="26"/>
          <w:szCs w:val="26"/>
          <w:lang w:val="en-US"/>
        </w:rPr>
        <w:instrText>uris</w:instrText>
      </w:r>
      <w:r w:rsidR="007B4AC4" w:rsidRPr="007B4AC4">
        <w:rPr>
          <w:sz w:val="26"/>
          <w:szCs w:val="26"/>
        </w:rPr>
        <w:instrText>" : [ "</w:instrText>
      </w:r>
      <w:r w:rsidR="007B4AC4">
        <w:rPr>
          <w:sz w:val="26"/>
          <w:szCs w:val="26"/>
          <w:lang w:val="en-US"/>
        </w:rPr>
        <w:instrText>http</w:instrText>
      </w:r>
      <w:r w:rsidR="007B4AC4" w:rsidRPr="007B4AC4">
        <w:rPr>
          <w:sz w:val="26"/>
          <w:szCs w:val="26"/>
        </w:rPr>
        <w:instrText>://</w:instrText>
      </w:r>
      <w:r w:rsidR="007B4AC4">
        <w:rPr>
          <w:sz w:val="26"/>
          <w:szCs w:val="26"/>
          <w:lang w:val="en-US"/>
        </w:rPr>
        <w:instrText>www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mendeley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com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documents</w:instrText>
      </w:r>
      <w:r w:rsidR="007B4AC4" w:rsidRPr="007B4AC4">
        <w:rPr>
          <w:sz w:val="26"/>
          <w:szCs w:val="26"/>
        </w:rPr>
        <w:instrText>/?</w:instrText>
      </w:r>
      <w:r w:rsidR="007B4AC4">
        <w:rPr>
          <w:sz w:val="26"/>
          <w:szCs w:val="26"/>
          <w:lang w:val="en-US"/>
        </w:rPr>
        <w:instrText>uuid</w:instrText>
      </w:r>
      <w:r w:rsidR="007B4AC4" w:rsidRPr="007B4AC4">
        <w:rPr>
          <w:sz w:val="26"/>
          <w:szCs w:val="26"/>
        </w:rPr>
        <w:instrText>=</w:instrText>
      </w:r>
      <w:r w:rsidR="007B4AC4">
        <w:rPr>
          <w:sz w:val="26"/>
          <w:szCs w:val="26"/>
          <w:lang w:val="en-US"/>
        </w:rPr>
        <w:instrText>cdb</w:instrText>
      </w:r>
      <w:r w:rsidR="007B4AC4" w:rsidRPr="007B4AC4">
        <w:rPr>
          <w:sz w:val="26"/>
          <w:szCs w:val="26"/>
        </w:rPr>
        <w:instrText>1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>232-3687-3763-9756-</w:instrText>
      </w:r>
      <w:r w:rsidR="007B4AC4">
        <w:rPr>
          <w:sz w:val="26"/>
          <w:szCs w:val="26"/>
          <w:lang w:val="en-US"/>
        </w:rPr>
        <w:instrText>d</w:instrText>
      </w:r>
      <w:r w:rsidR="007B4AC4" w:rsidRPr="007B4AC4">
        <w:rPr>
          <w:sz w:val="26"/>
          <w:szCs w:val="26"/>
        </w:rPr>
        <w:instrText>64</w:instrText>
      </w:r>
      <w:r w:rsidR="007B4AC4">
        <w:rPr>
          <w:sz w:val="26"/>
          <w:szCs w:val="26"/>
          <w:lang w:val="en-US"/>
        </w:rPr>
        <w:instrText>b</w:instrText>
      </w:r>
      <w:r w:rsidR="007B4AC4" w:rsidRPr="007B4AC4">
        <w:rPr>
          <w:sz w:val="26"/>
          <w:szCs w:val="26"/>
        </w:rPr>
        <w:instrText>6</w:instrText>
      </w:r>
      <w:r w:rsidR="007B4AC4">
        <w:rPr>
          <w:sz w:val="26"/>
          <w:szCs w:val="26"/>
          <w:lang w:val="en-US"/>
        </w:rPr>
        <w:instrText>d</w:instrText>
      </w:r>
      <w:r w:rsidR="007B4AC4" w:rsidRPr="007B4AC4">
        <w:rPr>
          <w:sz w:val="26"/>
          <w:szCs w:val="26"/>
        </w:rPr>
        <w:instrText>5</w:instrText>
      </w:r>
      <w:r w:rsidR="007B4AC4">
        <w:rPr>
          <w:sz w:val="26"/>
          <w:szCs w:val="26"/>
          <w:lang w:val="en-US"/>
        </w:rPr>
        <w:instrText>efd</w:instrText>
      </w:r>
      <w:r w:rsidR="007B4AC4" w:rsidRPr="007B4AC4">
        <w:rPr>
          <w:sz w:val="26"/>
          <w:szCs w:val="26"/>
        </w:rPr>
        <w:instrText>77" ] } ], "</w:instrText>
      </w:r>
      <w:r w:rsidR="007B4AC4">
        <w:rPr>
          <w:sz w:val="26"/>
          <w:szCs w:val="26"/>
          <w:lang w:val="en-US"/>
        </w:rPr>
        <w:instrText>mendeley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formattedCitation</w:instrText>
      </w:r>
      <w:r w:rsidR="007B4AC4" w:rsidRPr="007B4AC4">
        <w:rPr>
          <w:sz w:val="26"/>
          <w:szCs w:val="26"/>
        </w:rPr>
        <w:instrText>" : "[25]", "</w:instrText>
      </w:r>
      <w:r w:rsidR="007B4AC4">
        <w:rPr>
          <w:sz w:val="26"/>
          <w:szCs w:val="26"/>
          <w:lang w:val="en-US"/>
        </w:rPr>
        <w:instrText>plainTextFormattedCitation</w:instrText>
      </w:r>
      <w:r w:rsidR="007B4AC4" w:rsidRPr="007B4AC4">
        <w:rPr>
          <w:sz w:val="26"/>
          <w:szCs w:val="26"/>
        </w:rPr>
        <w:instrText>" : "[25]", "</w:instrText>
      </w:r>
      <w:r w:rsidR="007B4AC4">
        <w:rPr>
          <w:sz w:val="26"/>
          <w:szCs w:val="26"/>
          <w:lang w:val="en-US"/>
        </w:rPr>
        <w:instrText>previouslyFormattedCitation</w:instrText>
      </w:r>
      <w:r w:rsidR="007B4AC4" w:rsidRPr="007B4AC4">
        <w:rPr>
          <w:sz w:val="26"/>
          <w:szCs w:val="26"/>
        </w:rPr>
        <w:instrText>" : "[24]" }, "</w:instrText>
      </w:r>
      <w:r w:rsidR="007B4AC4">
        <w:rPr>
          <w:sz w:val="26"/>
          <w:szCs w:val="26"/>
          <w:lang w:val="en-US"/>
        </w:rPr>
        <w:instrText>properties</w:instrText>
      </w:r>
      <w:r w:rsidR="007B4AC4" w:rsidRPr="007B4AC4">
        <w:rPr>
          <w:sz w:val="26"/>
          <w:szCs w:val="26"/>
        </w:rPr>
        <w:instrText>" : { "</w:instrText>
      </w:r>
      <w:r w:rsidR="007B4AC4">
        <w:rPr>
          <w:sz w:val="26"/>
          <w:szCs w:val="26"/>
          <w:lang w:val="en-US"/>
        </w:rPr>
        <w:instrText>noteIndex</w:instrText>
      </w:r>
      <w:r w:rsidR="007B4AC4" w:rsidRPr="007B4AC4">
        <w:rPr>
          <w:sz w:val="26"/>
          <w:szCs w:val="26"/>
        </w:rPr>
        <w:instrText>" : 0 }, "</w:instrText>
      </w:r>
      <w:r w:rsidR="007B4AC4">
        <w:rPr>
          <w:sz w:val="26"/>
          <w:szCs w:val="26"/>
          <w:lang w:val="en-US"/>
        </w:rPr>
        <w:instrText>schema</w:instrText>
      </w:r>
      <w:r w:rsidR="007B4AC4" w:rsidRPr="007B4AC4">
        <w:rPr>
          <w:sz w:val="26"/>
          <w:szCs w:val="26"/>
        </w:rPr>
        <w:instrText>" : "</w:instrText>
      </w:r>
      <w:r w:rsidR="007B4AC4">
        <w:rPr>
          <w:sz w:val="26"/>
          <w:szCs w:val="26"/>
          <w:lang w:val="en-US"/>
        </w:rPr>
        <w:instrText>https</w:instrText>
      </w:r>
      <w:r w:rsidR="007B4AC4" w:rsidRPr="007B4AC4">
        <w:rPr>
          <w:sz w:val="26"/>
          <w:szCs w:val="26"/>
        </w:rPr>
        <w:instrText>://</w:instrText>
      </w:r>
      <w:r w:rsidR="007B4AC4">
        <w:rPr>
          <w:sz w:val="26"/>
          <w:szCs w:val="26"/>
          <w:lang w:val="en-US"/>
        </w:rPr>
        <w:instrText>github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com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style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language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schema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raw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master</w:instrText>
      </w:r>
      <w:r w:rsidR="007B4AC4" w:rsidRPr="007B4AC4">
        <w:rPr>
          <w:sz w:val="26"/>
          <w:szCs w:val="26"/>
        </w:rPr>
        <w:instrText>/</w:instrText>
      </w:r>
      <w:r w:rsidR="007B4AC4">
        <w:rPr>
          <w:sz w:val="26"/>
          <w:szCs w:val="26"/>
          <w:lang w:val="en-US"/>
        </w:rPr>
        <w:instrText>csl</w:instrText>
      </w:r>
      <w:r w:rsidR="007B4AC4" w:rsidRPr="007B4AC4">
        <w:rPr>
          <w:sz w:val="26"/>
          <w:szCs w:val="26"/>
        </w:rPr>
        <w:instrText>-</w:instrText>
      </w:r>
      <w:r w:rsidR="007B4AC4">
        <w:rPr>
          <w:sz w:val="26"/>
          <w:szCs w:val="26"/>
          <w:lang w:val="en-US"/>
        </w:rPr>
        <w:instrText>citation</w:instrText>
      </w:r>
      <w:r w:rsidR="007B4AC4" w:rsidRPr="007B4AC4">
        <w:rPr>
          <w:sz w:val="26"/>
          <w:szCs w:val="26"/>
        </w:rPr>
        <w:instrText>.</w:instrText>
      </w:r>
      <w:r w:rsidR="007B4AC4">
        <w:rPr>
          <w:sz w:val="26"/>
          <w:szCs w:val="26"/>
          <w:lang w:val="en-US"/>
        </w:rPr>
        <w:instrText>json</w:instrText>
      </w:r>
      <w:r w:rsidR="007B4AC4" w:rsidRPr="007B4AC4">
        <w:rPr>
          <w:sz w:val="26"/>
          <w:szCs w:val="26"/>
        </w:rPr>
        <w:instrText>" }</w:instrText>
      </w:r>
      <w:r w:rsidR="003A026F" w:rsidRPr="002D1B71">
        <w:rPr>
          <w:sz w:val="26"/>
          <w:szCs w:val="26"/>
          <w:lang w:val="en-US"/>
        </w:rPr>
        <w:fldChar w:fldCharType="separate"/>
      </w:r>
      <w:r w:rsidR="007B4AC4" w:rsidRPr="007B4AC4">
        <w:rPr>
          <w:noProof/>
          <w:sz w:val="26"/>
          <w:szCs w:val="26"/>
        </w:rPr>
        <w:t>[25]</w:t>
      </w:r>
      <w:r w:rsidR="003A026F" w:rsidRPr="002D1B71">
        <w:rPr>
          <w:sz w:val="26"/>
          <w:szCs w:val="26"/>
          <w:lang w:val="en-US"/>
        </w:rPr>
        <w:fldChar w:fldCharType="end"/>
      </w:r>
      <w:r w:rsidR="003A026F" w:rsidRPr="002D1B71">
        <w:rPr>
          <w:sz w:val="26"/>
          <w:szCs w:val="26"/>
        </w:rPr>
        <w:t>.</w:t>
      </w:r>
    </w:p>
    <w:p w14:paraId="418F74F9" w14:textId="77777777" w:rsidR="003A026F" w:rsidRPr="002D1B71" w:rsidRDefault="003A026F" w:rsidP="00AC6096">
      <w:pPr>
        <w:pStyle w:val="a4"/>
        <w:numPr>
          <w:ilvl w:val="0"/>
          <w:numId w:val="20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Долгое время выполнения компиляции.</w:t>
      </w:r>
    </w:p>
    <w:p w14:paraId="37874980" w14:textId="77777777" w:rsidR="00D3463A" w:rsidRPr="002D1B71" w:rsidRDefault="00D3463A" w:rsidP="00AC6096">
      <w:pPr>
        <w:pStyle w:val="a4"/>
        <w:numPr>
          <w:ilvl w:val="0"/>
          <w:numId w:val="20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При подключении дополнительных модулей, многие из них могут «конфликтовать».</w:t>
      </w:r>
    </w:p>
    <w:p w14:paraId="5C1B938F" w14:textId="77777777" w:rsidR="003A026F" w:rsidRPr="002D1B71" w:rsidRDefault="003A026F" w:rsidP="00AC6096">
      <w:pPr>
        <w:pStyle w:val="a4"/>
        <w:numPr>
          <w:ilvl w:val="0"/>
          <w:numId w:val="20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Частые поломки при обновлении плагинов среды разработки.</w:t>
      </w:r>
    </w:p>
    <w:p w14:paraId="28F8A98C" w14:textId="77777777" w:rsidR="008F334E" w:rsidRPr="002D1B71" w:rsidRDefault="008F334E" w:rsidP="00AC6096">
      <w:pPr>
        <w:pStyle w:val="4"/>
        <w:numPr>
          <w:ilvl w:val="3"/>
          <w:numId w:val="6"/>
        </w:numPr>
        <w:spacing w:before="160" w:after="80" w:line="240" w:lineRule="auto"/>
        <w:ind w:left="0" w:firstLine="0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112" w:name="_Toc478059660"/>
      <w:r w:rsidRPr="002D1B71">
        <w:rPr>
          <w:rFonts w:ascii="Times New Roman" w:hAnsi="Times New Roman" w:cs="Times New Roman"/>
          <w:i w:val="0"/>
          <w:color w:val="auto"/>
          <w:sz w:val="26"/>
          <w:szCs w:val="26"/>
        </w:rPr>
        <w:t>Итоги обзора</w:t>
      </w:r>
      <w:bookmarkEnd w:id="112"/>
    </w:p>
    <w:p w14:paraId="668D161B" w14:textId="77777777" w:rsidR="008F334E" w:rsidRPr="002D1B71" w:rsidRDefault="008F334E" w:rsidP="002D1B71">
      <w:pPr>
        <w:pStyle w:val="a4"/>
        <w:spacing w:line="360" w:lineRule="auto"/>
        <w:ind w:left="0" w:firstLine="709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По итогам рассмотрения вышеописанных сред разработки можно сделать </w:t>
      </w:r>
      <w:r w:rsidR="002D1B71" w:rsidRPr="002D1B71">
        <w:rPr>
          <w:sz w:val="26"/>
          <w:szCs w:val="26"/>
        </w:rPr>
        <w:t>вывод,</w:t>
      </w:r>
      <w:r w:rsidRPr="002D1B71">
        <w:rPr>
          <w:sz w:val="26"/>
          <w:szCs w:val="26"/>
        </w:rPr>
        <w:t xml:space="preserve"> что наиболее подходящей является </w:t>
      </w:r>
      <w:r w:rsidRPr="002D1B71">
        <w:rPr>
          <w:sz w:val="26"/>
          <w:szCs w:val="26"/>
          <w:lang w:val="en-US"/>
        </w:rPr>
        <w:t>Eclipse</w:t>
      </w:r>
      <w:r w:rsidRPr="002D1B71">
        <w:rPr>
          <w:sz w:val="26"/>
          <w:szCs w:val="26"/>
        </w:rPr>
        <w:t xml:space="preserve">. Если составить рейтинг трех описанных </w:t>
      </w:r>
      <w:r w:rsidRPr="002D1B71">
        <w:rPr>
          <w:sz w:val="26"/>
          <w:szCs w:val="26"/>
          <w:lang w:val="en-US"/>
        </w:rPr>
        <w:t>IDE</w:t>
      </w:r>
      <w:r w:rsidRPr="002D1B71">
        <w:rPr>
          <w:sz w:val="26"/>
          <w:szCs w:val="26"/>
        </w:rPr>
        <w:t>, не учитывая специфику разрабатываемого продукта</w:t>
      </w:r>
      <w:r w:rsidR="007B042D" w:rsidRPr="002D1B71">
        <w:rPr>
          <w:sz w:val="26"/>
          <w:szCs w:val="26"/>
        </w:rPr>
        <w:t>,</w:t>
      </w:r>
      <w:r w:rsidRPr="002D1B71">
        <w:rPr>
          <w:sz w:val="26"/>
          <w:szCs w:val="26"/>
        </w:rPr>
        <w:t xml:space="preserve"> то он будет выглядеть так:</w:t>
      </w:r>
    </w:p>
    <w:p w14:paraId="4D95F721" w14:textId="77777777" w:rsidR="008F334E" w:rsidRPr="002D1B71" w:rsidRDefault="008F334E" w:rsidP="00AC6096">
      <w:pPr>
        <w:pStyle w:val="a4"/>
        <w:numPr>
          <w:ilvl w:val="6"/>
          <w:numId w:val="21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Средство разработки </w:t>
      </w:r>
      <w:r w:rsidRPr="002D1B71">
        <w:rPr>
          <w:sz w:val="26"/>
          <w:szCs w:val="26"/>
          <w:lang w:val="en-US"/>
        </w:rPr>
        <w:t>IntelliJ</w:t>
      </w:r>
      <w:r w:rsidRPr="002D1B71">
        <w:rPr>
          <w:sz w:val="26"/>
          <w:szCs w:val="26"/>
        </w:rPr>
        <w:t xml:space="preserve"> </w:t>
      </w:r>
      <w:r w:rsidRPr="002D1B71">
        <w:rPr>
          <w:sz w:val="26"/>
          <w:szCs w:val="26"/>
          <w:lang w:val="en-US"/>
        </w:rPr>
        <w:t>IDEA</w:t>
      </w:r>
      <w:r w:rsidRPr="002D1B71">
        <w:rPr>
          <w:sz w:val="26"/>
          <w:szCs w:val="26"/>
        </w:rPr>
        <w:t>.</w:t>
      </w:r>
    </w:p>
    <w:p w14:paraId="0D36875B" w14:textId="77777777" w:rsidR="008F334E" w:rsidRPr="002D1B71" w:rsidRDefault="008F334E" w:rsidP="00AC6096">
      <w:pPr>
        <w:pStyle w:val="a4"/>
        <w:numPr>
          <w:ilvl w:val="6"/>
          <w:numId w:val="21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Программное средство </w:t>
      </w:r>
      <w:r w:rsidRPr="002D1B71">
        <w:rPr>
          <w:sz w:val="26"/>
          <w:szCs w:val="26"/>
          <w:lang w:val="en-US"/>
        </w:rPr>
        <w:t>NetBeans</w:t>
      </w:r>
      <w:r w:rsidRPr="002D1B71">
        <w:rPr>
          <w:sz w:val="26"/>
          <w:szCs w:val="26"/>
        </w:rPr>
        <w:t>.</w:t>
      </w:r>
    </w:p>
    <w:p w14:paraId="7FF363C7" w14:textId="77777777" w:rsidR="008F334E" w:rsidRPr="00ED081E" w:rsidRDefault="008F334E" w:rsidP="00AC6096">
      <w:pPr>
        <w:pStyle w:val="a4"/>
        <w:numPr>
          <w:ilvl w:val="6"/>
          <w:numId w:val="21"/>
        </w:numPr>
        <w:spacing w:line="360" w:lineRule="auto"/>
        <w:ind w:left="567" w:firstLine="142"/>
        <w:jc w:val="both"/>
        <w:rPr>
          <w:sz w:val="26"/>
          <w:szCs w:val="26"/>
          <w:lang w:val="en-US"/>
        </w:rPr>
      </w:pPr>
      <w:r w:rsidRPr="002D1B71">
        <w:rPr>
          <w:sz w:val="26"/>
          <w:szCs w:val="26"/>
        </w:rPr>
        <w:t>Среда</w:t>
      </w:r>
      <w:r w:rsidRPr="00ED081E">
        <w:rPr>
          <w:sz w:val="26"/>
          <w:szCs w:val="26"/>
          <w:lang w:val="en-US"/>
        </w:rPr>
        <w:t xml:space="preserve"> </w:t>
      </w:r>
      <w:r w:rsidRPr="002D1B71">
        <w:rPr>
          <w:sz w:val="26"/>
          <w:szCs w:val="26"/>
        </w:rPr>
        <w:t>разработки</w:t>
      </w:r>
      <w:r w:rsidRPr="00ED081E">
        <w:rPr>
          <w:sz w:val="26"/>
          <w:szCs w:val="26"/>
          <w:lang w:val="en-US"/>
        </w:rPr>
        <w:t xml:space="preserve"> </w:t>
      </w:r>
      <w:r w:rsidRPr="002D1B71">
        <w:rPr>
          <w:sz w:val="26"/>
          <w:szCs w:val="26"/>
          <w:lang w:val="en-US"/>
        </w:rPr>
        <w:t>Eclipse</w:t>
      </w:r>
      <w:r w:rsidRPr="00ED081E">
        <w:rPr>
          <w:sz w:val="26"/>
          <w:szCs w:val="26"/>
          <w:lang w:val="en-US"/>
        </w:rPr>
        <w:t xml:space="preserve"> </w:t>
      </w:r>
      <w:r w:rsidRPr="002D1B71">
        <w:rPr>
          <w:sz w:val="26"/>
          <w:szCs w:val="26"/>
          <w:lang w:val="en-US"/>
        </w:rPr>
        <w:t>IDE</w:t>
      </w:r>
      <w:r w:rsidRPr="00ED081E">
        <w:rPr>
          <w:sz w:val="26"/>
          <w:szCs w:val="26"/>
          <w:lang w:val="en-US"/>
        </w:rPr>
        <w:t xml:space="preserve"> </w:t>
      </w:r>
      <w:r w:rsidRPr="002D1B71">
        <w:rPr>
          <w:sz w:val="26"/>
          <w:szCs w:val="26"/>
          <w:lang w:val="en-US"/>
        </w:rPr>
        <w:t>for</w:t>
      </w:r>
      <w:r w:rsidRPr="00ED081E">
        <w:rPr>
          <w:sz w:val="26"/>
          <w:szCs w:val="26"/>
          <w:lang w:val="en-US"/>
        </w:rPr>
        <w:t xml:space="preserve"> </w:t>
      </w:r>
      <w:r w:rsidRPr="002D1B71">
        <w:rPr>
          <w:sz w:val="26"/>
          <w:szCs w:val="26"/>
          <w:lang w:val="en-US"/>
        </w:rPr>
        <w:t>Java</w:t>
      </w:r>
      <w:r w:rsidRPr="00ED081E">
        <w:rPr>
          <w:sz w:val="26"/>
          <w:szCs w:val="26"/>
          <w:lang w:val="en-US"/>
        </w:rPr>
        <w:t xml:space="preserve"> </w:t>
      </w:r>
      <w:r w:rsidRPr="002D1B71">
        <w:rPr>
          <w:sz w:val="26"/>
          <w:szCs w:val="26"/>
          <w:lang w:val="en-US"/>
        </w:rPr>
        <w:t>Developers</w:t>
      </w:r>
      <w:r w:rsidRPr="00ED081E">
        <w:rPr>
          <w:sz w:val="26"/>
          <w:szCs w:val="26"/>
          <w:lang w:val="en-US"/>
        </w:rPr>
        <w:t>.</w:t>
      </w:r>
    </w:p>
    <w:p w14:paraId="3747D290" w14:textId="77777777" w:rsidR="003A026F" w:rsidRPr="002D1B71" w:rsidRDefault="008F334E" w:rsidP="002D1B7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1B71">
        <w:rPr>
          <w:rFonts w:ascii="Times New Roman" w:hAnsi="Times New Roman"/>
          <w:sz w:val="26"/>
          <w:szCs w:val="26"/>
        </w:rPr>
        <w:t xml:space="preserve">Данное расположение элементов списка объясняется тем, что по скорости работы и по качеству обработки кода, </w:t>
      </w:r>
      <w:r w:rsidRPr="002D1B71">
        <w:rPr>
          <w:rFonts w:ascii="Times New Roman" w:hAnsi="Times New Roman"/>
          <w:sz w:val="26"/>
          <w:szCs w:val="26"/>
          <w:lang w:val="en-US"/>
        </w:rPr>
        <w:t>Eclipse</w:t>
      </w:r>
      <w:r w:rsidRPr="002D1B71">
        <w:rPr>
          <w:rFonts w:ascii="Times New Roman" w:hAnsi="Times New Roman"/>
          <w:sz w:val="26"/>
          <w:szCs w:val="26"/>
        </w:rPr>
        <w:t xml:space="preserve"> уступает </w:t>
      </w:r>
      <w:r w:rsidRPr="002D1B71">
        <w:rPr>
          <w:rFonts w:ascii="Times New Roman" w:hAnsi="Times New Roman"/>
          <w:sz w:val="26"/>
          <w:szCs w:val="26"/>
          <w:lang w:val="en-US"/>
        </w:rPr>
        <w:t>NetBeans</w:t>
      </w:r>
      <w:r w:rsidRPr="002D1B71">
        <w:rPr>
          <w:rFonts w:ascii="Times New Roman" w:hAnsi="Times New Roman"/>
          <w:sz w:val="26"/>
          <w:szCs w:val="26"/>
        </w:rPr>
        <w:t xml:space="preserve"> и </w:t>
      </w:r>
      <w:r w:rsidRPr="002D1B71">
        <w:rPr>
          <w:rFonts w:ascii="Times New Roman" w:hAnsi="Times New Roman"/>
          <w:sz w:val="26"/>
          <w:szCs w:val="26"/>
          <w:lang w:val="en-US"/>
        </w:rPr>
        <w:t>IntelliJ</w:t>
      </w:r>
      <w:r w:rsidRPr="002D1B71">
        <w:rPr>
          <w:rFonts w:ascii="Times New Roman" w:hAnsi="Times New Roman"/>
          <w:sz w:val="26"/>
          <w:szCs w:val="26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/>
        </w:rPr>
        <w:t>IDEA</w:t>
      </w:r>
      <w:r w:rsidRPr="002D1B71">
        <w:rPr>
          <w:rFonts w:ascii="Times New Roman" w:hAnsi="Times New Roman"/>
          <w:sz w:val="26"/>
          <w:szCs w:val="26"/>
        </w:rPr>
        <w:t>. Но в рамках данной работы, данная система является наиболее подходящей по ряду причин:</w:t>
      </w:r>
    </w:p>
    <w:p w14:paraId="5965AF29" w14:textId="77777777" w:rsidR="00FD0AFD" w:rsidRPr="002D1B71" w:rsidRDefault="004B3944" w:rsidP="00EF73DE">
      <w:pPr>
        <w:pStyle w:val="a4"/>
        <w:numPr>
          <w:ilvl w:val="3"/>
          <w:numId w:val="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Генератор отчетов </w:t>
      </w:r>
      <w:r w:rsidRPr="002D1B71">
        <w:rPr>
          <w:sz w:val="26"/>
          <w:szCs w:val="26"/>
          <w:lang w:val="en-US"/>
        </w:rPr>
        <w:t>BIRT</w:t>
      </w:r>
      <w:r w:rsidRPr="002D1B71">
        <w:rPr>
          <w:sz w:val="26"/>
          <w:szCs w:val="26"/>
        </w:rPr>
        <w:t xml:space="preserve">, выбранный ранее, является продуктом </w:t>
      </w:r>
      <w:r w:rsidRPr="002D1B71">
        <w:rPr>
          <w:sz w:val="26"/>
          <w:szCs w:val="26"/>
          <w:lang w:val="en-US"/>
        </w:rPr>
        <w:t>Eclipse</w:t>
      </w:r>
      <w:r w:rsidRPr="002D1B71">
        <w:rPr>
          <w:sz w:val="26"/>
          <w:szCs w:val="26"/>
        </w:rPr>
        <w:t xml:space="preserve">, что </w:t>
      </w:r>
      <w:r w:rsidR="007B042D" w:rsidRPr="002D1B71">
        <w:rPr>
          <w:sz w:val="26"/>
          <w:szCs w:val="26"/>
        </w:rPr>
        <w:t>означает,</w:t>
      </w:r>
      <w:r w:rsidRPr="002D1B71">
        <w:rPr>
          <w:sz w:val="26"/>
          <w:szCs w:val="26"/>
        </w:rPr>
        <w:t xml:space="preserve"> что процессы интеграции и взаимодействия между этими двумя компонентами </w:t>
      </w:r>
      <w:r w:rsidR="007B042D" w:rsidRPr="002D1B71">
        <w:rPr>
          <w:sz w:val="26"/>
          <w:szCs w:val="26"/>
        </w:rPr>
        <w:t>будут</w:t>
      </w:r>
      <w:r w:rsidRPr="002D1B71">
        <w:rPr>
          <w:sz w:val="26"/>
          <w:szCs w:val="26"/>
        </w:rPr>
        <w:t xml:space="preserve"> </w:t>
      </w:r>
      <w:r w:rsidR="007B042D" w:rsidRPr="002D1B71">
        <w:rPr>
          <w:sz w:val="26"/>
          <w:szCs w:val="26"/>
        </w:rPr>
        <w:t>выполняться</w:t>
      </w:r>
      <w:r w:rsidRPr="002D1B71">
        <w:rPr>
          <w:sz w:val="26"/>
          <w:szCs w:val="26"/>
        </w:rPr>
        <w:t xml:space="preserve"> </w:t>
      </w:r>
      <w:r w:rsidR="00D70C02" w:rsidRPr="002D1B71">
        <w:rPr>
          <w:sz w:val="26"/>
          <w:szCs w:val="26"/>
        </w:rPr>
        <w:t>эффективнее</w:t>
      </w:r>
      <w:r w:rsidRPr="002D1B71">
        <w:rPr>
          <w:sz w:val="26"/>
          <w:szCs w:val="26"/>
        </w:rPr>
        <w:t xml:space="preserve">, чем в остальных средах </w:t>
      </w:r>
      <w:r w:rsidRPr="002D1B71">
        <w:rPr>
          <w:sz w:val="26"/>
          <w:szCs w:val="26"/>
        </w:rPr>
        <w:lastRenderedPageBreak/>
        <w:t xml:space="preserve">разработки. Также стоит отметить, что существует </w:t>
      </w:r>
      <w:r w:rsidR="004060E1" w:rsidRPr="002D1B71">
        <w:rPr>
          <w:sz w:val="26"/>
          <w:szCs w:val="26"/>
        </w:rPr>
        <w:t>документация,</w:t>
      </w:r>
      <w:r w:rsidRPr="002D1B71">
        <w:rPr>
          <w:sz w:val="26"/>
          <w:szCs w:val="26"/>
        </w:rPr>
        <w:t xml:space="preserve"> описывающая работу системы </w:t>
      </w:r>
      <w:r w:rsidRPr="002D1B71">
        <w:rPr>
          <w:sz w:val="26"/>
          <w:szCs w:val="26"/>
          <w:lang w:val="en-US"/>
        </w:rPr>
        <w:t>BIRT</w:t>
      </w:r>
      <w:r w:rsidR="00D70C02" w:rsidRPr="002D1B71">
        <w:rPr>
          <w:sz w:val="26"/>
          <w:szCs w:val="26"/>
        </w:rPr>
        <w:t xml:space="preserve"> в рамках </w:t>
      </w:r>
      <w:r w:rsidR="00D70C02" w:rsidRPr="002D1B71">
        <w:rPr>
          <w:sz w:val="26"/>
          <w:szCs w:val="26"/>
          <w:lang w:val="en-US"/>
        </w:rPr>
        <w:t>Eclipse</w:t>
      </w:r>
      <w:r w:rsidR="00D70C02" w:rsidRPr="002D1B71">
        <w:rPr>
          <w:sz w:val="26"/>
          <w:szCs w:val="26"/>
        </w:rPr>
        <w:t xml:space="preserve"> </w:t>
      </w:r>
      <w:r w:rsidR="00D70C02" w:rsidRPr="002D1B71">
        <w:rPr>
          <w:sz w:val="26"/>
          <w:szCs w:val="26"/>
          <w:lang w:val="en-US"/>
        </w:rPr>
        <w:t>IDE</w:t>
      </w:r>
      <w:r w:rsidR="00D70C02" w:rsidRPr="002D1B71">
        <w:rPr>
          <w:sz w:val="26"/>
          <w:szCs w:val="26"/>
        </w:rPr>
        <w:t>, что значительно облегчит работу.</w:t>
      </w:r>
    </w:p>
    <w:p w14:paraId="2CFD915C" w14:textId="77777777" w:rsidR="00D70C02" w:rsidRPr="002D1B71" w:rsidRDefault="004060E1" w:rsidP="00EF73DE">
      <w:pPr>
        <w:pStyle w:val="a4"/>
        <w:numPr>
          <w:ilvl w:val="3"/>
          <w:numId w:val="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Несмотря</w:t>
      </w:r>
      <w:r w:rsidR="00D70C02" w:rsidRPr="002D1B71">
        <w:rPr>
          <w:sz w:val="26"/>
          <w:szCs w:val="26"/>
        </w:rPr>
        <w:t xml:space="preserve"> на то, что выбранная система не может предоставить пользователю повышенную производительность, она подходит для разработки программного модуля, так как программа не предполагает подключения большого количества плагинов и объёмного кода, поэтому данный недостаток не является критичным.</w:t>
      </w:r>
    </w:p>
    <w:p w14:paraId="16BE4B9E" w14:textId="77777777" w:rsidR="00D70C02" w:rsidRPr="002D1B71" w:rsidRDefault="00D70C02" w:rsidP="00EF73DE">
      <w:pPr>
        <w:pStyle w:val="a4"/>
        <w:numPr>
          <w:ilvl w:val="3"/>
          <w:numId w:val="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Средство предоставляется бесплатно с полным функционалом в отличие от других рассмотренных сред разработки, что является важным фактором при академической разработке.</w:t>
      </w:r>
    </w:p>
    <w:p w14:paraId="1D67B408" w14:textId="77777777" w:rsidR="00D70C02" w:rsidRPr="002D1B71" w:rsidRDefault="00D70C02" w:rsidP="00EF73DE">
      <w:pPr>
        <w:pStyle w:val="a4"/>
        <w:numPr>
          <w:ilvl w:val="3"/>
          <w:numId w:val="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 xml:space="preserve">Средства для разработки графического интерфейса </w:t>
      </w:r>
      <w:r w:rsidRPr="002D1B71">
        <w:rPr>
          <w:sz w:val="26"/>
          <w:szCs w:val="26"/>
          <w:lang w:val="en-US"/>
        </w:rPr>
        <w:t>Eclipse</w:t>
      </w:r>
      <w:r w:rsidRPr="002D1B71">
        <w:rPr>
          <w:sz w:val="26"/>
          <w:szCs w:val="26"/>
        </w:rPr>
        <w:t xml:space="preserve"> </w:t>
      </w:r>
      <w:r w:rsidRPr="002D1B71">
        <w:rPr>
          <w:sz w:val="26"/>
          <w:szCs w:val="26"/>
          <w:lang w:val="en-US"/>
        </w:rPr>
        <w:t>IDE</w:t>
      </w:r>
      <w:r w:rsidRPr="002D1B71">
        <w:rPr>
          <w:sz w:val="26"/>
          <w:szCs w:val="26"/>
        </w:rPr>
        <w:t xml:space="preserve">, на порядок </w:t>
      </w:r>
      <w:r w:rsidR="00302B54" w:rsidRPr="002D1B71">
        <w:rPr>
          <w:sz w:val="26"/>
          <w:szCs w:val="26"/>
        </w:rPr>
        <w:t>ниже,</w:t>
      </w:r>
      <w:r w:rsidRPr="002D1B71">
        <w:rPr>
          <w:sz w:val="26"/>
          <w:szCs w:val="26"/>
        </w:rPr>
        <w:t xml:space="preserve"> чем у </w:t>
      </w:r>
      <w:r w:rsidRPr="002D1B71">
        <w:rPr>
          <w:sz w:val="26"/>
          <w:szCs w:val="26"/>
          <w:lang w:val="en-US"/>
        </w:rPr>
        <w:t>NetBeans</w:t>
      </w:r>
      <w:r w:rsidRPr="002D1B71">
        <w:rPr>
          <w:sz w:val="26"/>
          <w:szCs w:val="26"/>
        </w:rPr>
        <w:t xml:space="preserve"> и </w:t>
      </w:r>
      <w:r w:rsidRPr="002D1B71">
        <w:rPr>
          <w:sz w:val="26"/>
          <w:szCs w:val="26"/>
          <w:lang w:val="en-US"/>
        </w:rPr>
        <w:t>IntelliJ</w:t>
      </w:r>
      <w:r w:rsidRPr="002D1B71">
        <w:rPr>
          <w:sz w:val="26"/>
          <w:szCs w:val="26"/>
        </w:rPr>
        <w:t xml:space="preserve"> </w:t>
      </w:r>
      <w:r w:rsidRPr="002D1B71">
        <w:rPr>
          <w:sz w:val="26"/>
          <w:szCs w:val="26"/>
          <w:lang w:val="en-US"/>
        </w:rPr>
        <w:t>IDEA</w:t>
      </w:r>
      <w:r w:rsidRPr="002D1B71">
        <w:rPr>
          <w:sz w:val="26"/>
          <w:szCs w:val="26"/>
        </w:rPr>
        <w:t xml:space="preserve">, но так как визуализация в программном модуле осуществляется с помощью генератора отчетов </w:t>
      </w:r>
      <w:r w:rsidR="004060E1" w:rsidRPr="002D1B71">
        <w:rPr>
          <w:sz w:val="26"/>
          <w:szCs w:val="26"/>
          <w:lang w:val="en-US"/>
        </w:rPr>
        <w:t>BIRT</w:t>
      </w:r>
      <w:r w:rsidR="004060E1" w:rsidRPr="002D1B71">
        <w:rPr>
          <w:sz w:val="26"/>
          <w:szCs w:val="26"/>
        </w:rPr>
        <w:t>,</w:t>
      </w:r>
      <w:r w:rsidRPr="002D1B71">
        <w:rPr>
          <w:sz w:val="26"/>
          <w:szCs w:val="26"/>
        </w:rPr>
        <w:t xml:space="preserve"> данный недостаток не является существенным</w:t>
      </w:r>
      <w:r w:rsidR="00302B54" w:rsidRPr="002D1B71">
        <w:rPr>
          <w:sz w:val="26"/>
          <w:szCs w:val="26"/>
        </w:rPr>
        <w:t>.</w:t>
      </w:r>
    </w:p>
    <w:p w14:paraId="2E726342" w14:textId="77777777" w:rsidR="00302B54" w:rsidRPr="002D1B71" w:rsidRDefault="007B042D" w:rsidP="00EF73DE">
      <w:pPr>
        <w:pStyle w:val="a4"/>
        <w:numPr>
          <w:ilvl w:val="3"/>
          <w:numId w:val="3"/>
        </w:numPr>
        <w:spacing w:line="360" w:lineRule="auto"/>
        <w:ind w:left="567" w:firstLine="142"/>
        <w:jc w:val="both"/>
        <w:rPr>
          <w:sz w:val="26"/>
          <w:szCs w:val="26"/>
        </w:rPr>
      </w:pPr>
      <w:r w:rsidRPr="002D1B71">
        <w:rPr>
          <w:sz w:val="26"/>
          <w:szCs w:val="26"/>
        </w:rPr>
        <w:t>Необходимость настройки среды разработки перед первым применением также не является критичным фактором, так как данный процесс тщательно описан в документации программы.</w:t>
      </w:r>
    </w:p>
    <w:p w14:paraId="7556B856" w14:textId="77777777" w:rsidR="00137EAD" w:rsidRPr="002D1B71" w:rsidRDefault="007B042D" w:rsidP="00AC6096">
      <w:pPr>
        <w:pStyle w:val="2"/>
        <w:numPr>
          <w:ilvl w:val="1"/>
          <w:numId w:val="6"/>
        </w:numPr>
        <w:spacing w:before="160" w:after="80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3" w:name="_Toc478054947"/>
      <w:bookmarkStart w:id="114" w:name="_Toc478059661"/>
      <w:bookmarkStart w:id="115" w:name="_Toc483466147"/>
      <w:r w:rsidRPr="002D1B71">
        <w:rPr>
          <w:rFonts w:ascii="Times New Roman" w:hAnsi="Times New Roman" w:cs="Times New Roman"/>
          <w:color w:val="auto"/>
          <w:sz w:val="28"/>
          <w:szCs w:val="28"/>
        </w:rPr>
        <w:t>Выводы по второй главе</w:t>
      </w:r>
      <w:bookmarkEnd w:id="113"/>
      <w:bookmarkEnd w:id="114"/>
      <w:bookmarkEnd w:id="115"/>
    </w:p>
    <w:p w14:paraId="1AEAA186" w14:textId="213BA8B4" w:rsidR="002D1B71" w:rsidRDefault="007C28E7" w:rsidP="003F3E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2D1B71">
        <w:rPr>
          <w:rFonts w:ascii="Times New Roman" w:hAnsi="Times New Roman"/>
          <w:sz w:val="26"/>
          <w:szCs w:val="26"/>
          <w:lang w:eastAsia="ru-RU"/>
        </w:rPr>
        <w:t xml:space="preserve">В ходе второй главы были сформированы функциональные требования к разрабатываемому продукту, посредством обработки списка пожеланий заказчика. При рассмотрении процесса сбора статистики и генерации отчетов было выявлено, что </w:t>
      </w:r>
      <w:r w:rsidR="003F3E8C">
        <w:rPr>
          <w:rFonts w:ascii="Times New Roman" w:hAnsi="Times New Roman"/>
          <w:sz w:val="26"/>
          <w:szCs w:val="26"/>
          <w:lang w:eastAsia="ru-RU"/>
        </w:rPr>
        <w:t>программный модуль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должен предоставлять пользователю возможности отоб</w:t>
      </w:r>
      <w:r w:rsidR="002D1B71">
        <w:rPr>
          <w:rFonts w:ascii="Times New Roman" w:hAnsi="Times New Roman"/>
          <w:sz w:val="26"/>
          <w:szCs w:val="26"/>
          <w:lang w:eastAsia="ru-RU"/>
        </w:rPr>
        <w:t>ражения по заданным параметрам.</w:t>
      </w:r>
    </w:p>
    <w:p w14:paraId="364342E9" w14:textId="753B4C8B" w:rsidR="007B042D" w:rsidRPr="002D1B71" w:rsidRDefault="007C28E7" w:rsidP="003F3E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2D1B71">
        <w:rPr>
          <w:rFonts w:ascii="Times New Roman" w:hAnsi="Times New Roman"/>
          <w:sz w:val="26"/>
          <w:szCs w:val="26"/>
          <w:lang w:eastAsia="ru-RU"/>
        </w:rPr>
        <w:t xml:space="preserve">Разработка программного продукта без предварительного моделирования структуры является крайне </w:t>
      </w:r>
      <w:r w:rsidR="004060E1" w:rsidRPr="002D1B71">
        <w:rPr>
          <w:rFonts w:ascii="Times New Roman" w:hAnsi="Times New Roman"/>
          <w:sz w:val="26"/>
          <w:szCs w:val="26"/>
          <w:lang w:eastAsia="ru-RU"/>
        </w:rPr>
        <w:t>неэффективной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. </w:t>
      </w:r>
      <w:r w:rsidR="003C3C48" w:rsidRPr="002D1B71">
        <w:rPr>
          <w:rFonts w:ascii="Times New Roman" w:hAnsi="Times New Roman"/>
          <w:sz w:val="26"/>
          <w:szCs w:val="26"/>
          <w:lang w:eastAsia="ru-RU"/>
        </w:rPr>
        <w:t>Поэтому в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данной главе была построена архитектура программного модуля, в соответствии с которой будет выполняться разработка. Элементами структуры программы являются компоненты, </w:t>
      </w:r>
      <w:r w:rsidR="003F3E8C">
        <w:rPr>
          <w:rFonts w:ascii="Times New Roman" w:hAnsi="Times New Roman"/>
          <w:sz w:val="26"/>
          <w:szCs w:val="26"/>
          <w:lang w:eastAsia="ru-RU"/>
        </w:rPr>
        <w:t xml:space="preserve">выбранные и </w:t>
      </w:r>
      <w:r w:rsidRPr="002D1B71">
        <w:rPr>
          <w:rFonts w:ascii="Times New Roman" w:hAnsi="Times New Roman"/>
          <w:sz w:val="26"/>
          <w:szCs w:val="26"/>
          <w:lang w:eastAsia="ru-RU"/>
        </w:rPr>
        <w:t>описанные в первой главе.</w:t>
      </w:r>
    </w:p>
    <w:p w14:paraId="4D6AA515" w14:textId="351F0480" w:rsidR="007C28E7" w:rsidRDefault="003C3C48" w:rsidP="00C51A04">
      <w:pPr>
        <w:spacing w:after="0" w:line="408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2D1B71">
        <w:rPr>
          <w:rFonts w:ascii="Times New Roman" w:hAnsi="Times New Roman"/>
          <w:sz w:val="26"/>
          <w:szCs w:val="26"/>
          <w:lang w:eastAsia="ru-RU"/>
        </w:rPr>
        <w:t xml:space="preserve">После того как были определены </w:t>
      </w:r>
      <w:r w:rsidR="004060E1" w:rsidRPr="002D1B71">
        <w:rPr>
          <w:rFonts w:ascii="Times New Roman" w:hAnsi="Times New Roman"/>
          <w:sz w:val="26"/>
          <w:szCs w:val="26"/>
          <w:lang w:eastAsia="ru-RU"/>
        </w:rPr>
        <w:t>функции,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которые </w:t>
      </w:r>
      <w:r w:rsidR="002D1B71" w:rsidRPr="002D1B71">
        <w:rPr>
          <w:rFonts w:ascii="Times New Roman" w:hAnsi="Times New Roman"/>
          <w:sz w:val="26"/>
          <w:szCs w:val="26"/>
          <w:lang w:eastAsia="ru-RU"/>
        </w:rPr>
        <w:t>должен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выполнять программный модуль и построена его архите</w:t>
      </w:r>
      <w:r w:rsidR="002D1B71">
        <w:rPr>
          <w:rFonts w:ascii="Times New Roman" w:hAnsi="Times New Roman"/>
          <w:sz w:val="26"/>
          <w:szCs w:val="26"/>
          <w:lang w:eastAsia="ru-RU"/>
        </w:rPr>
        <w:t>кт</w:t>
      </w:r>
      <w:r w:rsidRPr="002D1B71">
        <w:rPr>
          <w:rFonts w:ascii="Times New Roman" w:hAnsi="Times New Roman"/>
          <w:sz w:val="26"/>
          <w:szCs w:val="26"/>
          <w:lang w:eastAsia="ru-RU"/>
        </w:rPr>
        <w:t>ура, был произведен сравнительный анализ инструментов разработки</w:t>
      </w:r>
      <w:r w:rsidR="00C51A04">
        <w:rPr>
          <w:rFonts w:ascii="Times New Roman" w:hAnsi="Times New Roman"/>
          <w:sz w:val="26"/>
          <w:szCs w:val="26"/>
          <w:lang w:eastAsia="ru-RU"/>
        </w:rPr>
        <w:t xml:space="preserve">, таких как язык программирования и интегрированная </w:t>
      </w:r>
      <w:r w:rsidR="00C51A04">
        <w:rPr>
          <w:rFonts w:ascii="Times New Roman" w:hAnsi="Times New Roman"/>
          <w:sz w:val="26"/>
          <w:szCs w:val="26"/>
          <w:lang w:eastAsia="ru-RU"/>
        </w:rPr>
        <w:lastRenderedPageBreak/>
        <w:t>среда разработки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. </w:t>
      </w:r>
      <w:r w:rsidR="004060E1" w:rsidRPr="002D1B71">
        <w:rPr>
          <w:rFonts w:ascii="Times New Roman" w:hAnsi="Times New Roman"/>
          <w:sz w:val="26"/>
          <w:szCs w:val="26"/>
          <w:lang w:eastAsia="ru-RU"/>
        </w:rPr>
        <w:t>В частности,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язык разработки –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Java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– был выбран на основании средства обработки </w:t>
      </w:r>
      <w:r w:rsidR="004060E1" w:rsidRPr="002D1B71">
        <w:rPr>
          <w:rFonts w:ascii="Times New Roman" w:hAnsi="Times New Roman"/>
          <w:sz w:val="26"/>
          <w:szCs w:val="26"/>
          <w:lang w:eastAsia="ru-RU"/>
        </w:rPr>
        <w:t>естественного языка,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описанного в первой главе, системы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Gate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="00C51A04">
        <w:rPr>
          <w:rFonts w:ascii="Times New Roman" w:hAnsi="Times New Roman"/>
          <w:sz w:val="26"/>
          <w:szCs w:val="26"/>
          <w:lang w:eastAsia="ru-RU"/>
        </w:rPr>
        <w:t>, которая также реализована на этом языке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. Были рассмотрены популярные среды разработки на </w:t>
      </w:r>
      <w:r w:rsidR="002D1B71" w:rsidRPr="002D1B71">
        <w:rPr>
          <w:rFonts w:ascii="Times New Roman" w:hAnsi="Times New Roman"/>
          <w:sz w:val="26"/>
          <w:szCs w:val="26"/>
          <w:lang w:eastAsia="ru-RU"/>
        </w:rPr>
        <w:t>выбранном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языке программирования и выбрана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Eclipse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IDE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for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Java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D1B71">
        <w:rPr>
          <w:rFonts w:ascii="Times New Roman" w:hAnsi="Times New Roman"/>
          <w:sz w:val="26"/>
          <w:szCs w:val="26"/>
          <w:lang w:val="en-US" w:eastAsia="ru-RU"/>
        </w:rPr>
        <w:t>Developers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, которая повысит удобство разработки </w:t>
      </w:r>
      <w:r w:rsidR="00ED081E" w:rsidRPr="002D1B71">
        <w:rPr>
          <w:rFonts w:ascii="Times New Roman" w:hAnsi="Times New Roman"/>
          <w:sz w:val="26"/>
          <w:szCs w:val="26"/>
          <w:lang w:eastAsia="ru-RU"/>
        </w:rPr>
        <w:t>за счет того, что</w:t>
      </w:r>
      <w:r w:rsidRPr="002D1B71">
        <w:rPr>
          <w:rFonts w:ascii="Times New Roman" w:hAnsi="Times New Roman"/>
          <w:sz w:val="26"/>
          <w:szCs w:val="26"/>
          <w:lang w:eastAsia="ru-RU"/>
        </w:rPr>
        <w:t xml:space="preserve"> генератор отчетов является программным компонентом для интеграции в данную среду. </w:t>
      </w:r>
      <w:r w:rsidR="003F3E8C">
        <w:rPr>
          <w:rFonts w:ascii="Times New Roman" w:hAnsi="Times New Roman"/>
          <w:sz w:val="26"/>
          <w:szCs w:val="26"/>
          <w:lang w:eastAsia="ru-RU"/>
        </w:rPr>
        <w:t>Таким образом, на данном этапе выделены функциональные требования к программному модулю, а также выбраны инструмент необходимые для разработки.</w:t>
      </w:r>
    </w:p>
    <w:p w14:paraId="0F4BF890" w14:textId="77777777" w:rsidR="00ED081E" w:rsidRDefault="00ED081E" w:rsidP="002D1B7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708B6F4C" w14:textId="77777777" w:rsidR="00ED081E" w:rsidRDefault="00ED081E" w:rsidP="00ED081E">
      <w:pPr>
        <w:pStyle w:val="1"/>
        <w:pageBreakBefore/>
        <w:numPr>
          <w:ilvl w:val="0"/>
          <w:numId w:val="0"/>
        </w:numPr>
        <w:spacing w:before="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16" w:name="_Toc483466148"/>
      <w:r w:rsidRPr="00ED081E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3. Разработка программного модуля</w:t>
      </w:r>
      <w:bookmarkEnd w:id="116"/>
    </w:p>
    <w:p w14:paraId="30399F49" w14:textId="77777777" w:rsidR="00A33D35" w:rsidRDefault="00A33D35" w:rsidP="00A33D35">
      <w:pPr>
        <w:spacing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A33D35">
        <w:rPr>
          <w:rFonts w:ascii="Times New Roman" w:hAnsi="Times New Roman"/>
          <w:sz w:val="26"/>
          <w:szCs w:val="26"/>
          <w:lang w:eastAsia="ru-RU"/>
        </w:rPr>
        <w:t xml:space="preserve">В данной главе описывается процесс разработки программного модуля, предназначенного для сбора статистики и генерации отчета о полученных данных. Программный модуль представляет собой плагин для программы </w:t>
      </w:r>
      <w:r w:rsidRPr="00A33D35">
        <w:rPr>
          <w:rFonts w:ascii="Times New Roman" w:hAnsi="Times New Roman"/>
          <w:sz w:val="26"/>
          <w:szCs w:val="26"/>
          <w:lang w:val="en-US" w:eastAsia="ru-RU"/>
        </w:rPr>
        <w:t>Gate</w:t>
      </w:r>
      <w:r w:rsidRPr="00A33D3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A33D35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Pr="00A33D35">
        <w:rPr>
          <w:rFonts w:ascii="Times New Roman" w:hAnsi="Times New Roman"/>
          <w:sz w:val="26"/>
          <w:szCs w:val="26"/>
          <w:lang w:eastAsia="ru-RU"/>
        </w:rPr>
        <w:t>, который применяется к уже размеченному тексту.</w:t>
      </w:r>
    </w:p>
    <w:p w14:paraId="2DA083EB" w14:textId="77777777" w:rsidR="0028531F" w:rsidRPr="0028531F" w:rsidRDefault="0028531F" w:rsidP="005A054A">
      <w:pPr>
        <w:pStyle w:val="2"/>
        <w:numPr>
          <w:ilvl w:val="0"/>
          <w:numId w:val="0"/>
        </w:numPr>
        <w:spacing w:before="24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7" w:name="_Toc483466149"/>
      <w:r w:rsidRPr="0028531F">
        <w:rPr>
          <w:rFonts w:ascii="Times New Roman" w:hAnsi="Times New Roman" w:cs="Times New Roman"/>
          <w:color w:val="auto"/>
          <w:sz w:val="28"/>
          <w:szCs w:val="28"/>
        </w:rPr>
        <w:t>3.1. Описание параметров входа и выхода</w:t>
      </w:r>
      <w:bookmarkEnd w:id="117"/>
    </w:p>
    <w:p w14:paraId="01F1A465" w14:textId="785B1B15" w:rsidR="00F37EB0" w:rsidRDefault="0028531F" w:rsidP="00E553A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Перед тем как приступить к непосредственной разработке программного модуля, </w:t>
      </w:r>
      <w:r w:rsidR="00A72F72">
        <w:rPr>
          <w:rFonts w:ascii="Times New Roman" w:hAnsi="Times New Roman"/>
          <w:sz w:val="26"/>
          <w:szCs w:val="26"/>
          <w:lang w:eastAsia="ru-RU"/>
        </w:rPr>
        <w:t>необходимо описать</w:t>
      </w:r>
      <w:r>
        <w:rPr>
          <w:rFonts w:ascii="Times New Roman" w:hAnsi="Times New Roman"/>
          <w:sz w:val="26"/>
          <w:szCs w:val="26"/>
          <w:lang w:eastAsia="ru-RU"/>
        </w:rPr>
        <w:t xml:space="preserve"> какие параметры должны быть использованы. Так как плагин должен генерировать отчет на основе шаблона и экспортировать готовый отчет, в качестве входных параметров необходимо получать путь до файла с шаблоном отчета и путь до директории, в кот</w:t>
      </w:r>
      <w:r w:rsidR="00E553AA">
        <w:rPr>
          <w:rFonts w:ascii="Times New Roman" w:hAnsi="Times New Roman"/>
          <w:sz w:val="26"/>
          <w:szCs w:val="26"/>
          <w:lang w:eastAsia="ru-RU"/>
        </w:rPr>
        <w:t>орой необходимо сохранить отчет. Схема передачи параметров изображена на рис</w:t>
      </w:r>
      <w:r w:rsidR="00C51A04">
        <w:rPr>
          <w:rFonts w:ascii="Times New Roman" w:hAnsi="Times New Roman"/>
          <w:sz w:val="26"/>
          <w:szCs w:val="26"/>
          <w:lang w:eastAsia="ru-RU"/>
        </w:rPr>
        <w:t>унке</w:t>
      </w:r>
      <w:r w:rsidR="00E553AA">
        <w:rPr>
          <w:rFonts w:ascii="Times New Roman" w:hAnsi="Times New Roman"/>
          <w:sz w:val="26"/>
          <w:szCs w:val="26"/>
          <w:lang w:eastAsia="ru-RU"/>
        </w:rPr>
        <w:t xml:space="preserve"> 3.1.</w:t>
      </w:r>
      <w:r w:rsidR="00F37EB0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2E3C57E3" w14:textId="77777777" w:rsidR="00991D5C" w:rsidRDefault="00E553AA" w:rsidP="00E553AA">
      <w:pPr>
        <w:keepNext/>
        <w:spacing w:before="12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591ECD9" wp14:editId="0782527F">
            <wp:extent cx="6233164" cy="3515096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6122" cy="35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64D9" w14:textId="77777777" w:rsidR="00AC6096" w:rsidRPr="00AC6096" w:rsidRDefault="00AC6096" w:rsidP="00AC6096">
      <w:pPr>
        <w:spacing w:after="120" w:line="240" w:lineRule="auto"/>
        <w:jc w:val="center"/>
        <w:rPr>
          <w:rFonts w:ascii="Times New Roman" w:hAnsi="Times New Roman"/>
          <w:b/>
          <w:i/>
        </w:rPr>
      </w:pPr>
      <w:r w:rsidRPr="00AC6096">
        <w:rPr>
          <w:rFonts w:ascii="Times New Roman" w:hAnsi="Times New Roman"/>
          <w:b/>
          <w:i/>
        </w:rPr>
        <w:t>Рисунок 3.1. Входные и выходные параметры программного модуля</w:t>
      </w:r>
    </w:p>
    <w:p w14:paraId="2F9DD151" w14:textId="77777777" w:rsidR="00E553AA" w:rsidRPr="005A054A" w:rsidRDefault="00E553AA" w:rsidP="00A72F7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Опишем каждый из вышеуказанных параметров подробнее (табл. 3.1).</w:t>
      </w:r>
    </w:p>
    <w:p w14:paraId="5473ED43" w14:textId="77777777" w:rsidR="00DC52C0" w:rsidRPr="00DC52C0" w:rsidRDefault="00DC52C0" w:rsidP="00DC52C0">
      <w:pPr>
        <w:spacing w:after="0" w:line="240" w:lineRule="auto"/>
        <w:ind w:firstLine="709"/>
        <w:jc w:val="right"/>
        <w:rPr>
          <w:rFonts w:ascii="Times New Roman" w:hAnsi="Times New Roman"/>
          <w:b/>
          <w:i/>
        </w:rPr>
      </w:pPr>
      <w:r w:rsidRPr="00DC52C0">
        <w:rPr>
          <w:rFonts w:ascii="Times New Roman" w:hAnsi="Times New Roman"/>
          <w:b/>
          <w:i/>
        </w:rPr>
        <w:t>Таблица 3.1. Характеристика параметров входа и выхода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46"/>
        <w:gridCol w:w="2281"/>
        <w:gridCol w:w="1725"/>
        <w:gridCol w:w="1345"/>
        <w:gridCol w:w="2740"/>
      </w:tblGrid>
      <w:tr w:rsidR="00E553AA" w:rsidRPr="007B346B" w14:paraId="3D5A7F45" w14:textId="77777777" w:rsidTr="00C51A04">
        <w:trPr>
          <w:tblHeader/>
        </w:trPr>
        <w:tc>
          <w:tcPr>
            <w:tcW w:w="2055" w:type="dxa"/>
          </w:tcPr>
          <w:p w14:paraId="7E61FF33" w14:textId="77777777" w:rsidR="00E553AA" w:rsidRPr="007B346B" w:rsidRDefault="00E553AA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Параметр</w:t>
            </w:r>
          </w:p>
        </w:tc>
        <w:tc>
          <w:tcPr>
            <w:tcW w:w="2281" w:type="dxa"/>
          </w:tcPr>
          <w:p w14:paraId="10883BE5" w14:textId="77777777" w:rsidR="00E553AA" w:rsidRPr="007B346B" w:rsidRDefault="00E553AA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Название параметра</w:t>
            </w:r>
          </w:p>
        </w:tc>
        <w:tc>
          <w:tcPr>
            <w:tcW w:w="1726" w:type="dxa"/>
          </w:tcPr>
          <w:p w14:paraId="556E771D" w14:textId="77777777" w:rsidR="00E553AA" w:rsidRPr="007B346B" w:rsidRDefault="00E553AA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Обязательность</w:t>
            </w:r>
          </w:p>
        </w:tc>
        <w:tc>
          <w:tcPr>
            <w:tcW w:w="1276" w:type="dxa"/>
          </w:tcPr>
          <w:p w14:paraId="09DC72D9" w14:textId="77777777" w:rsidR="00E553AA" w:rsidRPr="007B346B" w:rsidRDefault="00E553AA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Тип данных</w:t>
            </w:r>
          </w:p>
        </w:tc>
        <w:tc>
          <w:tcPr>
            <w:tcW w:w="2799" w:type="dxa"/>
          </w:tcPr>
          <w:p w14:paraId="692EA41B" w14:textId="77777777" w:rsidR="00E553AA" w:rsidRPr="007B346B" w:rsidRDefault="00E553AA" w:rsidP="007B346B">
            <w:pPr>
              <w:jc w:val="center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Описание</w:t>
            </w:r>
          </w:p>
        </w:tc>
      </w:tr>
      <w:tr w:rsidR="00E553AA" w:rsidRPr="007B346B" w14:paraId="36D2150B" w14:textId="77777777" w:rsidTr="007B346B">
        <w:tc>
          <w:tcPr>
            <w:tcW w:w="2055" w:type="dxa"/>
          </w:tcPr>
          <w:p w14:paraId="53D13D47" w14:textId="77777777" w:rsidR="00E553AA" w:rsidRPr="00DC52C0" w:rsidRDefault="00E553AA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  <w:lang w:val="en-US"/>
              </w:rPr>
              <w:t>URL</w:t>
            </w:r>
            <w:r w:rsidRPr="007B346B">
              <w:rPr>
                <w:rFonts w:ascii="Times New Roman" w:hAnsi="Times New Roman"/>
              </w:rPr>
              <w:t xml:space="preserve"> путь до файла с шаблоном отчета</w:t>
            </w:r>
          </w:p>
        </w:tc>
        <w:tc>
          <w:tcPr>
            <w:tcW w:w="2281" w:type="dxa"/>
          </w:tcPr>
          <w:p w14:paraId="1D28A403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 w:rsidRPr="007B346B">
              <w:rPr>
                <w:rFonts w:ascii="Times New Roman" w:hAnsi="Times New Roman"/>
                <w:lang w:val="en-US"/>
              </w:rPr>
              <w:t>templateFileURL</w:t>
            </w:r>
          </w:p>
        </w:tc>
        <w:tc>
          <w:tcPr>
            <w:tcW w:w="1726" w:type="dxa"/>
          </w:tcPr>
          <w:p w14:paraId="3B28CB0D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276" w:type="dxa"/>
          </w:tcPr>
          <w:p w14:paraId="270281E6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  <w:lang w:val="en-US"/>
              </w:rPr>
              <w:t>URL</w:t>
            </w:r>
          </w:p>
        </w:tc>
        <w:tc>
          <w:tcPr>
            <w:tcW w:w="2799" w:type="dxa"/>
          </w:tcPr>
          <w:p w14:paraId="263E15AB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Содержит в себе путь до файла с шаблоном отчета</w:t>
            </w:r>
          </w:p>
        </w:tc>
      </w:tr>
      <w:tr w:rsidR="00E553AA" w:rsidRPr="007B346B" w14:paraId="4AA63E11" w14:textId="77777777" w:rsidTr="007B346B">
        <w:tc>
          <w:tcPr>
            <w:tcW w:w="2055" w:type="dxa"/>
          </w:tcPr>
          <w:p w14:paraId="347E0B42" w14:textId="77777777" w:rsidR="00E553AA" w:rsidRPr="007B346B" w:rsidRDefault="002B6293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 xml:space="preserve"> </w:t>
            </w:r>
            <w:r w:rsidRPr="007B346B">
              <w:rPr>
                <w:rFonts w:ascii="Times New Roman" w:hAnsi="Times New Roman"/>
                <w:lang w:val="en-US"/>
              </w:rPr>
              <w:t>URL</w:t>
            </w:r>
            <w:r w:rsidRPr="007B346B">
              <w:rPr>
                <w:rFonts w:ascii="Times New Roman" w:hAnsi="Times New Roman"/>
              </w:rPr>
              <w:t xml:space="preserve">  путь до директории результирующего файла</w:t>
            </w:r>
          </w:p>
        </w:tc>
        <w:tc>
          <w:tcPr>
            <w:tcW w:w="2281" w:type="dxa"/>
          </w:tcPr>
          <w:p w14:paraId="6282A8A8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outputfileURL</w:t>
            </w:r>
          </w:p>
        </w:tc>
        <w:tc>
          <w:tcPr>
            <w:tcW w:w="1726" w:type="dxa"/>
          </w:tcPr>
          <w:p w14:paraId="498D3263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1276" w:type="dxa"/>
          </w:tcPr>
          <w:p w14:paraId="48D2D562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  <w:lang w:val="en-US"/>
              </w:rPr>
              <w:t>URL</w:t>
            </w:r>
          </w:p>
        </w:tc>
        <w:tc>
          <w:tcPr>
            <w:tcW w:w="2799" w:type="dxa"/>
          </w:tcPr>
          <w:p w14:paraId="5B50ED23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Содержит в себе путь до директории в которой необходимо сохранить отчет</w:t>
            </w:r>
          </w:p>
        </w:tc>
      </w:tr>
      <w:tr w:rsidR="00E553AA" w:rsidRPr="007B346B" w14:paraId="2FA098E9" w14:textId="77777777" w:rsidTr="007B346B">
        <w:tc>
          <w:tcPr>
            <w:tcW w:w="2055" w:type="dxa"/>
          </w:tcPr>
          <w:p w14:paraId="66A7F0A9" w14:textId="77777777" w:rsidR="00E553AA" w:rsidRPr="007B346B" w:rsidRDefault="002B6293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lastRenderedPageBreak/>
              <w:t>Список маркеров для сбора статистики</w:t>
            </w:r>
          </w:p>
        </w:tc>
        <w:tc>
          <w:tcPr>
            <w:tcW w:w="2281" w:type="dxa"/>
          </w:tcPr>
          <w:p w14:paraId="53C85F1B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Вводятся при создании обрабатывающего ресурса</w:t>
            </w:r>
          </w:p>
        </w:tc>
        <w:tc>
          <w:tcPr>
            <w:tcW w:w="1726" w:type="dxa"/>
          </w:tcPr>
          <w:p w14:paraId="48F5753C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1276" w:type="dxa"/>
          </w:tcPr>
          <w:p w14:paraId="0B9F6441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Список полей типа </w:t>
            </w:r>
            <w:r>
              <w:rPr>
                <w:rFonts w:ascii="Times New Roman" w:hAnsi="Times New Roman"/>
                <w:lang w:val="en-US"/>
              </w:rPr>
              <w:t>Boolean</w:t>
            </w:r>
          </w:p>
        </w:tc>
        <w:tc>
          <w:tcPr>
            <w:tcW w:w="2799" w:type="dxa"/>
          </w:tcPr>
          <w:p w14:paraId="7CD5C2D6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Список маркеров для которых необходимо собрать статистику</w:t>
            </w:r>
          </w:p>
        </w:tc>
      </w:tr>
      <w:tr w:rsidR="00E553AA" w:rsidRPr="007B346B" w14:paraId="6C3B977D" w14:textId="77777777" w:rsidTr="007B346B">
        <w:tc>
          <w:tcPr>
            <w:tcW w:w="2055" w:type="dxa"/>
          </w:tcPr>
          <w:p w14:paraId="3F16DE37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Список корпусов для сбора статистики</w:t>
            </w:r>
          </w:p>
        </w:tc>
        <w:tc>
          <w:tcPr>
            <w:tcW w:w="2281" w:type="dxa"/>
          </w:tcPr>
          <w:p w14:paraId="6B57A6F7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corpList</w:t>
            </w:r>
          </w:p>
        </w:tc>
        <w:tc>
          <w:tcPr>
            <w:tcW w:w="1726" w:type="dxa"/>
          </w:tcPr>
          <w:p w14:paraId="1CAD3A68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276" w:type="dxa"/>
          </w:tcPr>
          <w:p w14:paraId="3CA6782E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List&lt;String&gt;</w:t>
            </w:r>
          </w:p>
        </w:tc>
        <w:tc>
          <w:tcPr>
            <w:tcW w:w="2799" w:type="dxa"/>
          </w:tcPr>
          <w:p w14:paraId="595D52BA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Список корпусов для которых необходимо собрать статистику</w:t>
            </w:r>
          </w:p>
        </w:tc>
      </w:tr>
      <w:tr w:rsidR="00E553AA" w:rsidRPr="007B346B" w14:paraId="70F005A1" w14:textId="77777777" w:rsidTr="007B346B">
        <w:tc>
          <w:tcPr>
            <w:tcW w:w="2055" w:type="dxa"/>
          </w:tcPr>
          <w:p w14:paraId="452F8228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Формат экспортируемого файла</w:t>
            </w:r>
          </w:p>
        </w:tc>
        <w:tc>
          <w:tcPr>
            <w:tcW w:w="2281" w:type="dxa"/>
          </w:tcPr>
          <w:p w14:paraId="4AA11A2A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outputFormat</w:t>
            </w:r>
          </w:p>
        </w:tc>
        <w:tc>
          <w:tcPr>
            <w:tcW w:w="1726" w:type="dxa"/>
          </w:tcPr>
          <w:p w14:paraId="21758ABC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276" w:type="dxa"/>
          </w:tcPr>
          <w:p w14:paraId="35582118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2799" w:type="dxa"/>
          </w:tcPr>
          <w:p w14:paraId="10FA648C" w14:textId="77777777" w:rsidR="00E553AA" w:rsidRPr="00DC52C0" w:rsidRDefault="007B346B" w:rsidP="007B3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Формат файла экспорта, если он не указан, то по умолчанию выгружается файл в формате </w:t>
            </w:r>
            <w:r>
              <w:rPr>
                <w:rFonts w:ascii="Times New Roman" w:hAnsi="Times New Roman"/>
                <w:lang w:val="en-US"/>
              </w:rPr>
              <w:t>HTML</w:t>
            </w:r>
          </w:p>
        </w:tc>
      </w:tr>
      <w:tr w:rsidR="00E553AA" w:rsidRPr="007B346B" w14:paraId="28A9D82E" w14:textId="77777777" w:rsidTr="007B346B">
        <w:tc>
          <w:tcPr>
            <w:tcW w:w="2055" w:type="dxa"/>
          </w:tcPr>
          <w:p w14:paraId="4314E939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</w:rPr>
            </w:pPr>
            <w:r w:rsidRPr="007B346B">
              <w:rPr>
                <w:rFonts w:ascii="Times New Roman" w:hAnsi="Times New Roman"/>
              </w:rPr>
              <w:t>Указатель необходимости создания нового отчета</w:t>
            </w:r>
          </w:p>
        </w:tc>
        <w:tc>
          <w:tcPr>
            <w:tcW w:w="2281" w:type="dxa"/>
          </w:tcPr>
          <w:p w14:paraId="144413BD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isNeededNewTemplate</w:t>
            </w:r>
          </w:p>
        </w:tc>
        <w:tc>
          <w:tcPr>
            <w:tcW w:w="1726" w:type="dxa"/>
          </w:tcPr>
          <w:p w14:paraId="12B5FFF2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1276" w:type="dxa"/>
          </w:tcPr>
          <w:p w14:paraId="6B28A8EC" w14:textId="77777777" w:rsidR="00E553AA" w:rsidRPr="007B346B" w:rsidRDefault="007B346B" w:rsidP="007B346B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Boolean</w:t>
            </w:r>
          </w:p>
        </w:tc>
        <w:tc>
          <w:tcPr>
            <w:tcW w:w="2799" w:type="dxa"/>
          </w:tcPr>
          <w:p w14:paraId="11E566EA" w14:textId="77777777" w:rsidR="00E553AA" w:rsidRPr="005A054A" w:rsidRDefault="007B346B" w:rsidP="007B3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Параметр указывает на необходимость создания нового отчета. Если значение параметра – </w:t>
            </w:r>
            <w:r>
              <w:rPr>
                <w:rFonts w:ascii="Times New Roman" w:hAnsi="Times New Roman"/>
                <w:lang w:val="en-US"/>
              </w:rPr>
              <w:t>true</w:t>
            </w:r>
            <w:r>
              <w:rPr>
                <w:rFonts w:ascii="Times New Roman" w:hAnsi="Times New Roman"/>
              </w:rPr>
              <w:t xml:space="preserve">, то плагин открывает </w:t>
            </w:r>
            <w:r>
              <w:rPr>
                <w:rFonts w:ascii="Times New Roman" w:hAnsi="Times New Roman"/>
                <w:lang w:val="en-US"/>
              </w:rPr>
              <w:t>BIRT</w:t>
            </w:r>
            <w:r w:rsidRPr="007B346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RCP</w:t>
            </w:r>
            <w:r w:rsidRPr="007B346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Report</w:t>
            </w:r>
            <w:r w:rsidRPr="007B346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Designer</w:t>
            </w:r>
            <w:r w:rsidR="00DC52C0">
              <w:rPr>
                <w:rFonts w:ascii="Times New Roman" w:hAnsi="Times New Roman"/>
              </w:rPr>
              <w:t>.</w:t>
            </w:r>
          </w:p>
        </w:tc>
      </w:tr>
    </w:tbl>
    <w:p w14:paraId="16D726E5" w14:textId="77777777" w:rsidR="00E553AA" w:rsidRDefault="00DC52C0" w:rsidP="00DC52C0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66693D">
        <w:rPr>
          <w:rFonts w:ascii="Times New Roman" w:hAnsi="Times New Roman"/>
          <w:sz w:val="26"/>
          <w:szCs w:val="26"/>
        </w:rPr>
        <w:t>Дл</w:t>
      </w:r>
      <w:r>
        <w:rPr>
          <w:rFonts w:ascii="Times New Roman" w:hAnsi="Times New Roman"/>
          <w:sz w:val="26"/>
          <w:szCs w:val="26"/>
        </w:rPr>
        <w:t>я того чтобы пар</w:t>
      </w:r>
      <w:r w:rsidR="0066693D">
        <w:rPr>
          <w:rFonts w:ascii="Times New Roman" w:hAnsi="Times New Roman"/>
          <w:sz w:val="26"/>
          <w:szCs w:val="26"/>
        </w:rPr>
        <w:t>аметры отобразились в редакторе</w:t>
      </w:r>
      <w:r w:rsidR="0066693D" w:rsidRPr="0066693D">
        <w:rPr>
          <w:rFonts w:ascii="Times New Roman" w:hAnsi="Times New Roman"/>
          <w:sz w:val="26"/>
          <w:szCs w:val="26"/>
        </w:rPr>
        <w:t xml:space="preserve"> </w:t>
      </w:r>
      <w:r w:rsidR="0066693D">
        <w:rPr>
          <w:rFonts w:ascii="Times New Roman" w:hAnsi="Times New Roman"/>
          <w:sz w:val="26"/>
          <w:szCs w:val="26"/>
        </w:rPr>
        <w:t xml:space="preserve">их необходимо добавить, используя средства </w:t>
      </w:r>
      <w:r w:rsidR="0066693D">
        <w:rPr>
          <w:rFonts w:ascii="Times New Roman" w:hAnsi="Times New Roman"/>
          <w:sz w:val="26"/>
          <w:szCs w:val="26"/>
          <w:lang w:val="en-US"/>
        </w:rPr>
        <w:t>Gate</w:t>
      </w:r>
      <w:r w:rsidR="0066693D" w:rsidRPr="0066693D">
        <w:rPr>
          <w:rFonts w:ascii="Times New Roman" w:hAnsi="Times New Roman"/>
          <w:sz w:val="26"/>
          <w:szCs w:val="26"/>
        </w:rPr>
        <w:t xml:space="preserve"> </w:t>
      </w:r>
      <w:r w:rsidR="0066693D">
        <w:rPr>
          <w:rFonts w:ascii="Times New Roman" w:hAnsi="Times New Roman"/>
          <w:sz w:val="26"/>
          <w:szCs w:val="26"/>
          <w:lang w:val="en-US"/>
        </w:rPr>
        <w:t>Embedded</w:t>
      </w:r>
      <w:r w:rsidR="0066693D">
        <w:rPr>
          <w:rFonts w:ascii="Times New Roman" w:hAnsi="Times New Roman"/>
          <w:sz w:val="26"/>
          <w:szCs w:val="26"/>
        </w:rPr>
        <w:t xml:space="preserve">. Рассмотрим на примере добавления параметра </w:t>
      </w:r>
      <w:r w:rsidR="0066693D" w:rsidRPr="0066693D">
        <w:rPr>
          <w:rFonts w:ascii="Times New Roman" w:hAnsi="Times New Roman"/>
          <w:sz w:val="26"/>
          <w:szCs w:val="26"/>
        </w:rPr>
        <w:t>«</w:t>
      </w:r>
      <w:r w:rsidR="0066693D" w:rsidRPr="0066693D">
        <w:rPr>
          <w:rFonts w:ascii="Times New Roman" w:hAnsi="Times New Roman"/>
          <w:sz w:val="26"/>
          <w:szCs w:val="26"/>
          <w:lang w:val="en-US"/>
        </w:rPr>
        <w:t>URL</w:t>
      </w:r>
      <w:r w:rsidR="0066693D" w:rsidRPr="0066693D">
        <w:rPr>
          <w:rFonts w:ascii="Times New Roman" w:hAnsi="Times New Roman"/>
          <w:sz w:val="26"/>
          <w:szCs w:val="26"/>
        </w:rPr>
        <w:t xml:space="preserve"> путь до файла с шаблоном отчета»</w:t>
      </w:r>
      <w:r w:rsidR="0066693D">
        <w:rPr>
          <w:rFonts w:ascii="Times New Roman" w:hAnsi="Times New Roman"/>
          <w:sz w:val="26"/>
          <w:szCs w:val="26"/>
        </w:rPr>
        <w:t>, для этого необходимо добавить следующие строки в программный код:</w:t>
      </w:r>
    </w:p>
    <w:p w14:paraId="56FBCBEC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5A054A">
        <w:rPr>
          <w:rFonts w:ascii="Consolas" w:hAnsi="Consolas"/>
          <w:sz w:val="18"/>
          <w:szCs w:val="18"/>
        </w:rPr>
        <w:t xml:space="preserve">    </w:t>
      </w:r>
      <w:r w:rsidRPr="0066693D">
        <w:rPr>
          <w:rFonts w:ascii="Consolas" w:hAnsi="Consolas"/>
          <w:sz w:val="18"/>
          <w:szCs w:val="18"/>
          <w:lang w:val="en-US"/>
        </w:rPr>
        <w:t>//Путь до шаблона-отчета</w:t>
      </w:r>
    </w:p>
    <w:p w14:paraId="14CB076F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public URL getTemplateFileURL()</w:t>
      </w:r>
    </w:p>
    <w:p w14:paraId="4BE8F9FA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{</w:t>
      </w:r>
    </w:p>
    <w:p w14:paraId="43CABEB1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    return templateFileURL;</w:t>
      </w:r>
    </w:p>
    <w:p w14:paraId="54026218" w14:textId="77777777" w:rsidR="0066693D" w:rsidRPr="005A054A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5A054A">
        <w:rPr>
          <w:rFonts w:ascii="Consolas" w:hAnsi="Consolas"/>
          <w:sz w:val="18"/>
          <w:szCs w:val="18"/>
          <w:lang w:val="en-US"/>
        </w:rPr>
        <w:t xml:space="preserve">    }</w:t>
      </w:r>
    </w:p>
    <w:p w14:paraId="7A7A0BBB" w14:textId="77777777" w:rsidR="0066693D" w:rsidRPr="005A054A" w:rsidRDefault="0066693D" w:rsidP="00C51A04">
      <w:pPr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5A054A">
        <w:rPr>
          <w:rFonts w:ascii="Consolas" w:hAnsi="Consolas"/>
          <w:sz w:val="18"/>
          <w:szCs w:val="18"/>
          <w:lang w:val="en-US"/>
        </w:rPr>
        <w:t xml:space="preserve">    @</w:t>
      </w:r>
      <w:r w:rsidRPr="004060E1">
        <w:rPr>
          <w:rFonts w:ascii="Consolas" w:hAnsi="Consolas"/>
          <w:sz w:val="18"/>
          <w:szCs w:val="18"/>
          <w:lang w:val="en-US"/>
        </w:rPr>
        <w:t>gate</w:t>
      </w:r>
      <w:r w:rsidRPr="005A054A">
        <w:rPr>
          <w:rFonts w:ascii="Consolas" w:hAnsi="Consolas"/>
          <w:sz w:val="18"/>
          <w:szCs w:val="18"/>
          <w:lang w:val="en-US"/>
        </w:rPr>
        <w:t>.</w:t>
      </w:r>
      <w:r w:rsidRPr="004060E1">
        <w:rPr>
          <w:rFonts w:ascii="Consolas" w:hAnsi="Consolas"/>
          <w:sz w:val="18"/>
          <w:szCs w:val="18"/>
          <w:lang w:val="en-US"/>
        </w:rPr>
        <w:t>creole</w:t>
      </w:r>
      <w:r w:rsidRPr="005A054A">
        <w:rPr>
          <w:rFonts w:ascii="Consolas" w:hAnsi="Consolas"/>
          <w:sz w:val="18"/>
          <w:szCs w:val="18"/>
          <w:lang w:val="en-US"/>
        </w:rPr>
        <w:t>.</w:t>
      </w:r>
      <w:r w:rsidRPr="004060E1">
        <w:rPr>
          <w:rFonts w:ascii="Consolas" w:hAnsi="Consolas"/>
          <w:sz w:val="18"/>
          <w:szCs w:val="18"/>
          <w:lang w:val="en-US"/>
        </w:rPr>
        <w:t>metadata</w:t>
      </w:r>
      <w:r w:rsidRPr="005A054A">
        <w:rPr>
          <w:rFonts w:ascii="Consolas" w:hAnsi="Consolas"/>
          <w:sz w:val="18"/>
          <w:szCs w:val="18"/>
          <w:lang w:val="en-US"/>
        </w:rPr>
        <w:t>.</w:t>
      </w:r>
      <w:r w:rsidRPr="004060E1">
        <w:rPr>
          <w:rFonts w:ascii="Consolas" w:hAnsi="Consolas"/>
          <w:sz w:val="18"/>
          <w:szCs w:val="18"/>
          <w:lang w:val="en-US"/>
        </w:rPr>
        <w:t>RunTime</w:t>
      </w:r>
      <w:r w:rsidRPr="005A054A">
        <w:rPr>
          <w:rFonts w:ascii="Consolas" w:hAnsi="Consolas"/>
          <w:sz w:val="18"/>
          <w:szCs w:val="18"/>
          <w:lang w:val="en-US"/>
        </w:rPr>
        <w:t xml:space="preserve"> //</w:t>
      </w:r>
      <w:r w:rsidRPr="004060E1">
        <w:rPr>
          <w:rFonts w:ascii="Consolas" w:hAnsi="Consolas"/>
          <w:sz w:val="18"/>
          <w:szCs w:val="18"/>
        </w:rPr>
        <w:t>указывается</w:t>
      </w:r>
      <w:r w:rsidRPr="005A054A">
        <w:rPr>
          <w:rFonts w:ascii="Consolas" w:hAnsi="Consolas"/>
          <w:sz w:val="18"/>
          <w:szCs w:val="18"/>
          <w:lang w:val="en-US"/>
        </w:rPr>
        <w:t xml:space="preserve"> </w:t>
      </w:r>
      <w:r w:rsidRPr="004060E1">
        <w:rPr>
          <w:rFonts w:ascii="Consolas" w:hAnsi="Consolas"/>
          <w:sz w:val="18"/>
          <w:szCs w:val="18"/>
        </w:rPr>
        <w:t>тип</w:t>
      </w:r>
      <w:r w:rsidRPr="005A054A">
        <w:rPr>
          <w:rFonts w:ascii="Consolas" w:hAnsi="Consolas"/>
          <w:sz w:val="18"/>
          <w:szCs w:val="18"/>
          <w:lang w:val="en-US"/>
        </w:rPr>
        <w:t xml:space="preserve"> </w:t>
      </w:r>
      <w:r w:rsidRPr="004060E1">
        <w:rPr>
          <w:rFonts w:ascii="Consolas" w:hAnsi="Consolas"/>
          <w:sz w:val="18"/>
          <w:szCs w:val="18"/>
        </w:rPr>
        <w:t>параметра</w:t>
      </w:r>
    </w:p>
    <w:p w14:paraId="3720FD0B" w14:textId="77777777" w:rsidR="0066693D" w:rsidRPr="004060E1" w:rsidRDefault="0066693D" w:rsidP="00C51A04">
      <w:pPr>
        <w:spacing w:after="0" w:line="240" w:lineRule="auto"/>
        <w:rPr>
          <w:rFonts w:ascii="Consolas" w:hAnsi="Consolas"/>
          <w:sz w:val="18"/>
          <w:szCs w:val="18"/>
        </w:rPr>
      </w:pPr>
      <w:r w:rsidRPr="005A054A">
        <w:rPr>
          <w:rFonts w:ascii="Consolas" w:hAnsi="Consolas"/>
          <w:sz w:val="18"/>
          <w:szCs w:val="18"/>
          <w:lang w:val="en-US"/>
        </w:rPr>
        <w:t xml:space="preserve">    </w:t>
      </w:r>
      <w:r w:rsidRPr="004060E1">
        <w:rPr>
          <w:rFonts w:ascii="Consolas" w:hAnsi="Consolas"/>
          <w:sz w:val="18"/>
          <w:szCs w:val="18"/>
        </w:rPr>
        <w:t>@</w:t>
      </w:r>
      <w:r w:rsidRPr="004060E1">
        <w:rPr>
          <w:rFonts w:ascii="Consolas" w:hAnsi="Consolas"/>
          <w:sz w:val="18"/>
          <w:szCs w:val="18"/>
          <w:lang w:val="en-US"/>
        </w:rPr>
        <w:t>gate</w:t>
      </w:r>
      <w:r w:rsidRPr="004060E1">
        <w:rPr>
          <w:rFonts w:ascii="Consolas" w:hAnsi="Consolas"/>
          <w:sz w:val="18"/>
          <w:szCs w:val="18"/>
        </w:rPr>
        <w:t>.</w:t>
      </w:r>
      <w:r w:rsidRPr="004060E1">
        <w:rPr>
          <w:rFonts w:ascii="Consolas" w:hAnsi="Consolas"/>
          <w:sz w:val="18"/>
          <w:szCs w:val="18"/>
          <w:lang w:val="en-US"/>
        </w:rPr>
        <w:t>creole</w:t>
      </w:r>
      <w:r w:rsidRPr="004060E1">
        <w:rPr>
          <w:rFonts w:ascii="Consolas" w:hAnsi="Consolas"/>
          <w:sz w:val="18"/>
          <w:szCs w:val="18"/>
        </w:rPr>
        <w:t>.</w:t>
      </w:r>
      <w:r w:rsidRPr="004060E1">
        <w:rPr>
          <w:rFonts w:ascii="Consolas" w:hAnsi="Consolas"/>
          <w:sz w:val="18"/>
          <w:szCs w:val="18"/>
          <w:lang w:val="en-US"/>
        </w:rPr>
        <w:t>metadata</w:t>
      </w:r>
      <w:r w:rsidRPr="004060E1">
        <w:rPr>
          <w:rFonts w:ascii="Consolas" w:hAnsi="Consolas"/>
          <w:sz w:val="18"/>
          <w:szCs w:val="18"/>
        </w:rPr>
        <w:t>.</w:t>
      </w:r>
      <w:r w:rsidRPr="004060E1">
        <w:rPr>
          <w:rFonts w:ascii="Consolas" w:hAnsi="Consolas"/>
          <w:sz w:val="18"/>
          <w:szCs w:val="18"/>
          <w:lang w:val="en-US"/>
        </w:rPr>
        <w:t>Optional</w:t>
      </w:r>
      <w:r w:rsidRPr="004060E1">
        <w:rPr>
          <w:rFonts w:ascii="Consolas" w:hAnsi="Consolas"/>
          <w:sz w:val="18"/>
          <w:szCs w:val="18"/>
        </w:rPr>
        <w:t xml:space="preserve">  //указывается </w:t>
      </w:r>
      <w:r>
        <w:rPr>
          <w:rFonts w:ascii="Consolas" w:hAnsi="Consolas"/>
          <w:sz w:val="18"/>
          <w:szCs w:val="18"/>
        </w:rPr>
        <w:t>не</w:t>
      </w:r>
      <w:r w:rsidRPr="004060E1">
        <w:rPr>
          <w:rFonts w:ascii="Consolas" w:hAnsi="Consolas"/>
          <w:sz w:val="18"/>
          <w:szCs w:val="18"/>
        </w:rPr>
        <w:t>обязательность параметра</w:t>
      </w:r>
    </w:p>
    <w:p w14:paraId="07986F6F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</w:rPr>
        <w:t xml:space="preserve">    </w:t>
      </w:r>
      <w:r w:rsidRPr="0066693D">
        <w:rPr>
          <w:rFonts w:ascii="Consolas" w:hAnsi="Consolas"/>
          <w:sz w:val="18"/>
          <w:szCs w:val="18"/>
          <w:lang w:val="en-US"/>
        </w:rPr>
        <w:t>@CreoleParameter(</w:t>
      </w:r>
    </w:p>
    <w:p w14:paraId="7DF7A008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        comment = "Filename of template report",</w:t>
      </w:r>
    </w:p>
    <w:p w14:paraId="1FC34147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</w:rPr>
      </w:pPr>
      <w:r w:rsidRPr="005A054A">
        <w:rPr>
          <w:rFonts w:ascii="Consolas" w:hAnsi="Consolas"/>
          <w:sz w:val="18"/>
          <w:szCs w:val="18"/>
          <w:lang w:val="en-US"/>
        </w:rPr>
        <w:t xml:space="preserve">            </w:t>
      </w:r>
      <w:r w:rsidRPr="0066693D">
        <w:rPr>
          <w:rFonts w:ascii="Consolas" w:hAnsi="Consolas"/>
          <w:sz w:val="18"/>
          <w:szCs w:val="18"/>
          <w:lang w:val="en-US"/>
        </w:rPr>
        <w:t>suffixes</w:t>
      </w:r>
      <w:r w:rsidRPr="0066693D">
        <w:rPr>
          <w:rFonts w:ascii="Consolas" w:hAnsi="Consolas"/>
          <w:sz w:val="18"/>
          <w:szCs w:val="18"/>
        </w:rPr>
        <w:t xml:space="preserve"> = ".</w:t>
      </w:r>
      <w:r w:rsidRPr="0066693D">
        <w:rPr>
          <w:rFonts w:ascii="Consolas" w:hAnsi="Consolas"/>
          <w:sz w:val="18"/>
          <w:szCs w:val="18"/>
          <w:lang w:val="en-US"/>
        </w:rPr>
        <w:t>rpttemplate</w:t>
      </w:r>
      <w:r w:rsidRPr="0066693D">
        <w:rPr>
          <w:rFonts w:ascii="Consolas" w:hAnsi="Consolas"/>
          <w:sz w:val="18"/>
          <w:szCs w:val="18"/>
        </w:rPr>
        <w:t>",</w:t>
      </w:r>
      <w:r w:rsidRPr="004060E1">
        <w:rPr>
          <w:rFonts w:ascii="Consolas" w:hAnsi="Consolas"/>
          <w:sz w:val="18"/>
          <w:szCs w:val="18"/>
        </w:rPr>
        <w:t>//так как тип параметра – путь к файлу – указывается тип файла</w:t>
      </w:r>
    </w:p>
    <w:p w14:paraId="20AC09B3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</w:rPr>
        <w:t xml:space="preserve">            </w:t>
      </w:r>
      <w:r w:rsidRPr="0066693D">
        <w:rPr>
          <w:rFonts w:ascii="Consolas" w:hAnsi="Consolas"/>
          <w:sz w:val="18"/>
          <w:szCs w:val="18"/>
          <w:lang w:val="en-US"/>
        </w:rPr>
        <w:t>priority = 1)</w:t>
      </w:r>
    </w:p>
    <w:p w14:paraId="02FCE7C1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</w:t>
      </w:r>
    </w:p>
    <w:p w14:paraId="3B5394C8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public void setTemplateFileURL(URL source) </w:t>
      </w:r>
    </w:p>
    <w:p w14:paraId="107F82F2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{</w:t>
      </w:r>
    </w:p>
    <w:p w14:paraId="06CF3092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    this.templateFileURL = source;</w:t>
      </w:r>
    </w:p>
    <w:p w14:paraId="5586FC6C" w14:textId="77777777" w:rsidR="0066693D" w:rsidRP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}    </w:t>
      </w:r>
    </w:p>
    <w:p w14:paraId="368E9B98" w14:textId="77777777" w:rsidR="0066693D" w:rsidRDefault="0066693D" w:rsidP="00C51A04">
      <w:pPr>
        <w:spacing w:after="0" w:line="240" w:lineRule="auto"/>
        <w:jc w:val="both"/>
        <w:rPr>
          <w:rFonts w:ascii="Consolas" w:hAnsi="Consolas"/>
          <w:sz w:val="18"/>
          <w:szCs w:val="18"/>
          <w:lang w:val="en-US"/>
        </w:rPr>
      </w:pPr>
      <w:r w:rsidRPr="0066693D">
        <w:rPr>
          <w:rFonts w:ascii="Consolas" w:hAnsi="Consolas"/>
          <w:sz w:val="18"/>
          <w:szCs w:val="18"/>
          <w:lang w:val="en-US"/>
        </w:rPr>
        <w:t xml:space="preserve">    protected URL templateFileURL;</w:t>
      </w:r>
    </w:p>
    <w:p w14:paraId="17F3E053" w14:textId="77777777" w:rsidR="00E74BDB" w:rsidRPr="005A054A" w:rsidRDefault="0066693D" w:rsidP="00E74BDB">
      <w:pPr>
        <w:spacing w:after="0" w:line="360" w:lineRule="auto"/>
        <w:jc w:val="center"/>
        <w:rPr>
          <w:rFonts w:ascii="Times New Roman" w:hAnsi="Times New Roman"/>
          <w:b/>
          <w:i/>
        </w:rPr>
      </w:pPr>
      <w:r w:rsidRPr="0066693D">
        <w:rPr>
          <w:rFonts w:ascii="Times New Roman" w:hAnsi="Times New Roman"/>
          <w:b/>
          <w:i/>
        </w:rPr>
        <w:t>Листинг</w:t>
      </w:r>
      <w:r w:rsidRPr="00C51AEF">
        <w:rPr>
          <w:rFonts w:ascii="Times New Roman" w:hAnsi="Times New Roman"/>
          <w:b/>
          <w:i/>
        </w:rPr>
        <w:t xml:space="preserve"> 3.1. </w:t>
      </w:r>
      <w:r w:rsidRPr="0066693D">
        <w:rPr>
          <w:rFonts w:ascii="Times New Roman" w:hAnsi="Times New Roman"/>
          <w:b/>
          <w:i/>
        </w:rPr>
        <w:t xml:space="preserve">Добавление параметра </w:t>
      </w:r>
      <w:r w:rsidRPr="0066693D">
        <w:rPr>
          <w:rFonts w:ascii="Times New Roman" w:hAnsi="Times New Roman"/>
          <w:b/>
          <w:i/>
          <w:lang w:val="en-US"/>
        </w:rPr>
        <w:t>templateFileURL</w:t>
      </w:r>
    </w:p>
    <w:p w14:paraId="01F19C49" w14:textId="77777777" w:rsidR="00E74BDB" w:rsidRDefault="00E74BDB" w:rsidP="00E74BDB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74BDB">
        <w:rPr>
          <w:rFonts w:ascii="Times New Roman" w:hAnsi="Times New Roman"/>
          <w:sz w:val="26"/>
          <w:szCs w:val="26"/>
        </w:rPr>
        <w:t>Полный листинг добавления парамет</w:t>
      </w:r>
      <w:r w:rsidR="009830C2">
        <w:rPr>
          <w:rFonts w:ascii="Times New Roman" w:hAnsi="Times New Roman"/>
          <w:sz w:val="26"/>
          <w:szCs w:val="26"/>
        </w:rPr>
        <w:t>ров можно увидеть в приложении Б</w:t>
      </w:r>
      <w:r w:rsidRPr="00E74BDB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В результате выполнения плагина, в окне редактора параметров обрабатывающего ресурса отображаются добавленные параметры (рис. 3.2)</w:t>
      </w:r>
      <w:r w:rsidR="005A054A" w:rsidRPr="005A054A">
        <w:rPr>
          <w:rFonts w:ascii="Times New Roman" w:hAnsi="Times New Roman"/>
          <w:sz w:val="26"/>
          <w:szCs w:val="26"/>
        </w:rPr>
        <w:t xml:space="preserve"> </w:t>
      </w:r>
      <w:r w:rsidR="005A054A">
        <w:rPr>
          <w:rFonts w:ascii="Times New Roman" w:hAnsi="Times New Roman"/>
          <w:sz w:val="26"/>
          <w:szCs w:val="26"/>
        </w:rPr>
        <w:t>и список необходимых маркеров (рис. 3.3)</w:t>
      </w:r>
      <w:r>
        <w:rPr>
          <w:rFonts w:ascii="Times New Roman" w:hAnsi="Times New Roman"/>
          <w:sz w:val="26"/>
          <w:szCs w:val="26"/>
        </w:rPr>
        <w:t>.</w:t>
      </w:r>
    </w:p>
    <w:p w14:paraId="2D053E9D" w14:textId="77777777" w:rsidR="005A054A" w:rsidRDefault="005A054A" w:rsidP="005A054A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6444012" wp14:editId="235ABD65">
            <wp:extent cx="6299835" cy="2054225"/>
            <wp:effectExtent l="0" t="0" r="571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D951" w14:textId="77777777" w:rsidR="00AC6096" w:rsidRPr="00AC6096" w:rsidRDefault="00AC6096" w:rsidP="00AC6096">
      <w:pPr>
        <w:spacing w:after="120" w:line="240" w:lineRule="auto"/>
        <w:jc w:val="center"/>
        <w:rPr>
          <w:rFonts w:ascii="Times New Roman" w:hAnsi="Times New Roman"/>
          <w:b/>
          <w:i/>
        </w:rPr>
      </w:pPr>
      <w:r w:rsidRPr="00AC6096">
        <w:rPr>
          <w:rFonts w:ascii="Times New Roman" w:hAnsi="Times New Roman"/>
          <w:b/>
          <w:i/>
        </w:rPr>
        <w:t>Рисунок 3.2. Входные параметры обрабатывающего ресурса</w:t>
      </w:r>
    </w:p>
    <w:p w14:paraId="5580BF75" w14:textId="77777777" w:rsidR="005A054A" w:rsidRDefault="005A054A" w:rsidP="005A054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B2090C6" wp14:editId="3B83C731">
            <wp:extent cx="4366726" cy="4702628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8583" cy="471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CCD6" w14:textId="77777777" w:rsidR="00AC6096" w:rsidRPr="00AC6096" w:rsidRDefault="00AC6096" w:rsidP="00AC6096">
      <w:pPr>
        <w:jc w:val="center"/>
        <w:rPr>
          <w:rFonts w:ascii="Times New Roman" w:hAnsi="Times New Roman"/>
          <w:b/>
          <w:i/>
        </w:rPr>
      </w:pPr>
      <w:r w:rsidRPr="00AC6096">
        <w:rPr>
          <w:rFonts w:ascii="Times New Roman" w:hAnsi="Times New Roman"/>
          <w:b/>
          <w:i/>
        </w:rPr>
        <w:t>Рисунок 3.3. Список маркеров для сбора статистики</w:t>
      </w:r>
    </w:p>
    <w:p w14:paraId="28E805B6" w14:textId="77777777" w:rsidR="005A054A" w:rsidRPr="005A054A" w:rsidRDefault="005A054A" w:rsidP="00AC6096">
      <w:pPr>
        <w:pStyle w:val="2"/>
        <w:numPr>
          <w:ilvl w:val="1"/>
          <w:numId w:val="9"/>
        </w:numPr>
        <w:spacing w:before="240" w:after="120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118" w:name="_Toc483466150"/>
      <w:r w:rsidRPr="005A054A">
        <w:rPr>
          <w:rFonts w:ascii="Times New Roman" w:hAnsi="Times New Roman" w:cs="Times New Roman"/>
          <w:color w:val="auto"/>
        </w:rPr>
        <w:t>Описание процесса создания плагина</w:t>
      </w:r>
      <w:bookmarkEnd w:id="118"/>
    </w:p>
    <w:p w14:paraId="682FD408" w14:textId="77777777" w:rsidR="00865448" w:rsidRPr="00A34DCC" w:rsidRDefault="00865448" w:rsidP="005A054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72F72">
        <w:rPr>
          <w:rFonts w:ascii="Times New Roman" w:hAnsi="Times New Roman"/>
          <w:sz w:val="26"/>
          <w:szCs w:val="26"/>
        </w:rPr>
        <w:t xml:space="preserve">Согласно документации разработчиков </w:t>
      </w:r>
      <w:r w:rsidRPr="00A72F72">
        <w:rPr>
          <w:rFonts w:ascii="Times New Roman" w:hAnsi="Times New Roman"/>
          <w:sz w:val="26"/>
          <w:szCs w:val="26"/>
          <w:lang w:val="en-US"/>
        </w:rPr>
        <w:t>Gate</w:t>
      </w:r>
      <w:r w:rsidR="005A054A" w:rsidRPr="005A054A">
        <w:rPr>
          <w:rFonts w:ascii="Times New Roman" w:hAnsi="Times New Roman"/>
          <w:sz w:val="26"/>
          <w:szCs w:val="26"/>
        </w:rPr>
        <w:t xml:space="preserve"> [2]</w:t>
      </w:r>
      <w:r w:rsidRPr="00A72F72">
        <w:rPr>
          <w:rFonts w:ascii="Times New Roman" w:hAnsi="Times New Roman"/>
          <w:sz w:val="26"/>
          <w:szCs w:val="26"/>
        </w:rPr>
        <w:t xml:space="preserve">, </w:t>
      </w:r>
      <w:r w:rsidR="00A72F72" w:rsidRPr="00A72F72">
        <w:rPr>
          <w:rFonts w:ascii="Times New Roman" w:hAnsi="Times New Roman"/>
          <w:sz w:val="26"/>
          <w:szCs w:val="26"/>
        </w:rPr>
        <w:t>разработку</w:t>
      </w:r>
      <w:r w:rsidRPr="00A72F72">
        <w:rPr>
          <w:rFonts w:ascii="Times New Roman" w:hAnsi="Times New Roman"/>
          <w:sz w:val="26"/>
          <w:szCs w:val="26"/>
        </w:rPr>
        <w:t xml:space="preserve"> нового плагина </w:t>
      </w:r>
      <w:r w:rsidR="00A72F72" w:rsidRPr="00A72F72">
        <w:rPr>
          <w:rFonts w:ascii="Times New Roman" w:hAnsi="Times New Roman"/>
          <w:sz w:val="26"/>
          <w:szCs w:val="26"/>
        </w:rPr>
        <w:t>необходимо</w:t>
      </w:r>
      <w:r w:rsidRPr="00A72F72">
        <w:rPr>
          <w:rFonts w:ascii="Times New Roman" w:hAnsi="Times New Roman"/>
          <w:sz w:val="26"/>
          <w:szCs w:val="26"/>
        </w:rPr>
        <w:t xml:space="preserve"> начинать с вызова </w:t>
      </w:r>
      <w:r w:rsidRPr="00A72F72">
        <w:rPr>
          <w:rFonts w:ascii="Times New Roman" w:hAnsi="Times New Roman"/>
          <w:sz w:val="26"/>
          <w:szCs w:val="26"/>
          <w:lang w:val="en-US"/>
        </w:rPr>
        <w:t>Bootstrap</w:t>
      </w:r>
      <w:r w:rsidRPr="00A72F72">
        <w:rPr>
          <w:rFonts w:ascii="Times New Roman" w:hAnsi="Times New Roman"/>
          <w:sz w:val="26"/>
          <w:szCs w:val="26"/>
        </w:rPr>
        <w:t xml:space="preserve"> </w:t>
      </w:r>
      <w:r w:rsidRPr="00A72F72">
        <w:rPr>
          <w:rFonts w:ascii="Times New Roman" w:hAnsi="Times New Roman"/>
          <w:sz w:val="26"/>
          <w:szCs w:val="26"/>
          <w:lang w:val="en-US"/>
        </w:rPr>
        <w:t>Wizard</w:t>
      </w:r>
      <w:r w:rsidRPr="00A72F72">
        <w:rPr>
          <w:rFonts w:ascii="Times New Roman" w:hAnsi="Times New Roman"/>
          <w:sz w:val="26"/>
          <w:szCs w:val="26"/>
        </w:rPr>
        <w:t>. Это инстр</w:t>
      </w:r>
      <w:r w:rsidR="00927B0A" w:rsidRPr="00A72F72">
        <w:rPr>
          <w:rFonts w:ascii="Times New Roman" w:hAnsi="Times New Roman"/>
          <w:sz w:val="26"/>
          <w:szCs w:val="26"/>
        </w:rPr>
        <w:t xml:space="preserve">умент, который </w:t>
      </w:r>
      <w:r w:rsidR="000A628D">
        <w:rPr>
          <w:rFonts w:ascii="Times New Roman" w:hAnsi="Times New Roman"/>
          <w:sz w:val="26"/>
          <w:szCs w:val="26"/>
        </w:rPr>
        <w:t xml:space="preserve">создает </w:t>
      </w:r>
      <w:r w:rsidR="00927B0A" w:rsidRPr="00A72F72">
        <w:rPr>
          <w:rFonts w:ascii="Times New Roman" w:hAnsi="Times New Roman"/>
          <w:sz w:val="26"/>
          <w:szCs w:val="26"/>
        </w:rPr>
        <w:t>директорию будущего плагина согласн</w:t>
      </w:r>
      <w:r w:rsidR="005A054A">
        <w:rPr>
          <w:rFonts w:ascii="Times New Roman" w:hAnsi="Times New Roman"/>
          <w:sz w:val="26"/>
          <w:szCs w:val="26"/>
        </w:rPr>
        <w:t>о введенным параметрам (рис. 3.4</w:t>
      </w:r>
      <w:r w:rsidR="00927B0A" w:rsidRPr="00A72F72">
        <w:rPr>
          <w:rFonts w:ascii="Times New Roman" w:hAnsi="Times New Roman"/>
          <w:sz w:val="26"/>
          <w:szCs w:val="26"/>
        </w:rPr>
        <w:t xml:space="preserve">). </w:t>
      </w:r>
    </w:p>
    <w:p w14:paraId="0DE62A99" w14:textId="77777777" w:rsidR="00927B0A" w:rsidRDefault="00927B0A" w:rsidP="0044031E">
      <w:pPr>
        <w:keepNext/>
        <w:spacing w:before="120"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F35904" wp14:editId="2B0D677D">
            <wp:extent cx="4276679" cy="40969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5604" cy="410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F471" w14:textId="77777777" w:rsidR="00AC6096" w:rsidRPr="00AC6096" w:rsidRDefault="00AC6096" w:rsidP="00AC6096">
      <w:pPr>
        <w:spacing w:after="120" w:line="240" w:lineRule="auto"/>
        <w:jc w:val="center"/>
        <w:rPr>
          <w:rFonts w:ascii="Times New Roman" w:hAnsi="Times New Roman"/>
          <w:b/>
          <w:i/>
        </w:rPr>
      </w:pPr>
      <w:r w:rsidRPr="00AC6096">
        <w:rPr>
          <w:rFonts w:ascii="Times New Roman" w:hAnsi="Times New Roman"/>
          <w:b/>
          <w:i/>
        </w:rPr>
        <w:t xml:space="preserve">Рисунок 3.4. Инструмент </w:t>
      </w:r>
      <w:r w:rsidRPr="00AC6096">
        <w:rPr>
          <w:rFonts w:ascii="Times New Roman" w:hAnsi="Times New Roman"/>
          <w:b/>
          <w:i/>
          <w:lang w:val="en-US"/>
        </w:rPr>
        <w:t>Bootstrap</w:t>
      </w:r>
      <w:r w:rsidRPr="00AC6096">
        <w:rPr>
          <w:rFonts w:ascii="Times New Roman" w:hAnsi="Times New Roman"/>
          <w:b/>
          <w:i/>
        </w:rPr>
        <w:t xml:space="preserve"> </w:t>
      </w:r>
      <w:r w:rsidRPr="00AC6096">
        <w:rPr>
          <w:rFonts w:ascii="Times New Roman" w:hAnsi="Times New Roman"/>
          <w:b/>
          <w:i/>
          <w:lang w:val="en-US"/>
        </w:rPr>
        <w:t>Wizard</w:t>
      </w:r>
    </w:p>
    <w:p w14:paraId="703A6A1D" w14:textId="19822A9C" w:rsidR="00927B0A" w:rsidRPr="0044031E" w:rsidRDefault="00927B0A" w:rsidP="0044031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031E">
        <w:rPr>
          <w:rFonts w:ascii="Times New Roman" w:hAnsi="Times New Roman"/>
          <w:sz w:val="26"/>
          <w:szCs w:val="26"/>
        </w:rPr>
        <w:t>После нажатия кнопки “</w:t>
      </w:r>
      <w:r w:rsidRPr="0044031E">
        <w:rPr>
          <w:rFonts w:ascii="Times New Roman" w:hAnsi="Times New Roman"/>
          <w:sz w:val="26"/>
          <w:szCs w:val="26"/>
          <w:lang w:val="en-US"/>
        </w:rPr>
        <w:t>Finish</w:t>
      </w:r>
      <w:r w:rsidRPr="0044031E">
        <w:rPr>
          <w:rFonts w:ascii="Times New Roman" w:hAnsi="Times New Roman"/>
          <w:sz w:val="26"/>
          <w:szCs w:val="26"/>
        </w:rPr>
        <w:t>”, в указанном</w:t>
      </w:r>
      <w:r w:rsidR="0044031E" w:rsidRPr="0044031E">
        <w:rPr>
          <w:rFonts w:ascii="Times New Roman" w:hAnsi="Times New Roman"/>
          <w:sz w:val="26"/>
          <w:szCs w:val="26"/>
        </w:rPr>
        <w:t xml:space="preserve"> </w:t>
      </w:r>
      <w:r w:rsidRPr="0044031E">
        <w:rPr>
          <w:rFonts w:ascii="Times New Roman" w:hAnsi="Times New Roman"/>
          <w:sz w:val="26"/>
          <w:szCs w:val="26"/>
        </w:rPr>
        <w:t>месте файловой си</w:t>
      </w:r>
      <w:r w:rsidR="0044031E" w:rsidRPr="0044031E">
        <w:rPr>
          <w:rFonts w:ascii="Times New Roman" w:hAnsi="Times New Roman"/>
          <w:sz w:val="26"/>
          <w:szCs w:val="26"/>
        </w:rPr>
        <w:t>с</w:t>
      </w:r>
      <w:r w:rsidRPr="0044031E">
        <w:rPr>
          <w:rFonts w:ascii="Times New Roman" w:hAnsi="Times New Roman"/>
          <w:sz w:val="26"/>
          <w:szCs w:val="26"/>
        </w:rPr>
        <w:t xml:space="preserve">темы создается папка, содержимое </w:t>
      </w:r>
      <w:r w:rsidR="005A054A">
        <w:rPr>
          <w:rFonts w:ascii="Times New Roman" w:hAnsi="Times New Roman"/>
          <w:sz w:val="26"/>
          <w:szCs w:val="26"/>
        </w:rPr>
        <w:t>которой представлено на рис</w:t>
      </w:r>
      <w:r w:rsidR="00C51A04">
        <w:rPr>
          <w:rFonts w:ascii="Times New Roman" w:hAnsi="Times New Roman"/>
          <w:sz w:val="26"/>
          <w:szCs w:val="26"/>
        </w:rPr>
        <w:t>унке</w:t>
      </w:r>
      <w:r w:rsidR="005A054A">
        <w:rPr>
          <w:rFonts w:ascii="Times New Roman" w:hAnsi="Times New Roman"/>
          <w:sz w:val="26"/>
          <w:szCs w:val="26"/>
        </w:rPr>
        <w:t xml:space="preserve"> 3.5</w:t>
      </w:r>
      <w:r w:rsidRPr="0044031E">
        <w:rPr>
          <w:rFonts w:ascii="Times New Roman" w:hAnsi="Times New Roman"/>
          <w:sz w:val="26"/>
          <w:szCs w:val="26"/>
        </w:rPr>
        <w:t xml:space="preserve">. </w:t>
      </w:r>
    </w:p>
    <w:p w14:paraId="0C05DD4A" w14:textId="77777777" w:rsidR="00927B0A" w:rsidRDefault="00927B0A" w:rsidP="0044031E">
      <w:pPr>
        <w:keepNext/>
        <w:spacing w:before="12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FD28B69" wp14:editId="3B3AFF08">
            <wp:extent cx="5953125" cy="2257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1202" w14:textId="77777777" w:rsidR="00AC6096" w:rsidRPr="00AC6096" w:rsidRDefault="00AC6096" w:rsidP="00AC6096">
      <w:pPr>
        <w:spacing w:after="120" w:line="240" w:lineRule="auto"/>
        <w:jc w:val="center"/>
        <w:rPr>
          <w:rFonts w:ascii="Times New Roman" w:hAnsi="Times New Roman"/>
          <w:b/>
          <w:i/>
        </w:rPr>
      </w:pPr>
      <w:r w:rsidRPr="00AC6096">
        <w:rPr>
          <w:rFonts w:ascii="Times New Roman" w:hAnsi="Times New Roman"/>
          <w:b/>
          <w:i/>
        </w:rPr>
        <w:t>Рисунок 3.5. Корневая папка плагина</w:t>
      </w:r>
    </w:p>
    <w:p w14:paraId="224AC46C" w14:textId="77777777" w:rsidR="00927B0A" w:rsidRPr="0044031E" w:rsidRDefault="00927B0A" w:rsidP="0044031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031E">
        <w:rPr>
          <w:rFonts w:ascii="Times New Roman" w:hAnsi="Times New Roman"/>
          <w:sz w:val="26"/>
          <w:szCs w:val="26"/>
        </w:rPr>
        <w:t xml:space="preserve">Для того чтобы плагин заработал, необходимо </w:t>
      </w:r>
      <w:r w:rsidR="0044031E" w:rsidRPr="0044031E">
        <w:rPr>
          <w:rFonts w:ascii="Times New Roman" w:hAnsi="Times New Roman"/>
          <w:sz w:val="26"/>
          <w:szCs w:val="26"/>
        </w:rPr>
        <w:t>добавить</w:t>
      </w:r>
      <w:r w:rsidRPr="0044031E">
        <w:rPr>
          <w:rFonts w:ascii="Times New Roman" w:hAnsi="Times New Roman"/>
          <w:sz w:val="26"/>
          <w:szCs w:val="26"/>
        </w:rPr>
        <w:t xml:space="preserve"> данную папку в папку “</w:t>
      </w:r>
      <w:r w:rsidRPr="0044031E">
        <w:rPr>
          <w:rFonts w:ascii="Times New Roman" w:hAnsi="Times New Roman"/>
          <w:sz w:val="26"/>
          <w:szCs w:val="26"/>
          <w:lang w:val="en-US"/>
        </w:rPr>
        <w:t>plugins</w:t>
      </w:r>
      <w:r w:rsidRPr="0044031E">
        <w:rPr>
          <w:rFonts w:ascii="Times New Roman" w:hAnsi="Times New Roman"/>
          <w:sz w:val="26"/>
          <w:szCs w:val="26"/>
        </w:rPr>
        <w:t xml:space="preserve">” в </w:t>
      </w:r>
      <w:r w:rsidR="0044031E" w:rsidRPr="0044031E">
        <w:rPr>
          <w:rFonts w:ascii="Times New Roman" w:hAnsi="Times New Roman"/>
          <w:sz w:val="26"/>
          <w:szCs w:val="26"/>
        </w:rPr>
        <w:t>директории</w:t>
      </w:r>
      <w:r w:rsidRPr="0044031E">
        <w:rPr>
          <w:rFonts w:ascii="Times New Roman" w:hAnsi="Times New Roman"/>
          <w:sz w:val="26"/>
          <w:szCs w:val="26"/>
        </w:rPr>
        <w:t xml:space="preserve"> </w:t>
      </w:r>
      <w:r w:rsidRPr="0044031E">
        <w:rPr>
          <w:rFonts w:ascii="Times New Roman" w:hAnsi="Times New Roman"/>
          <w:sz w:val="26"/>
          <w:szCs w:val="26"/>
          <w:lang w:val="en-US"/>
        </w:rPr>
        <w:t>Gate</w:t>
      </w:r>
      <w:r w:rsidRPr="0044031E">
        <w:rPr>
          <w:rFonts w:ascii="Times New Roman" w:hAnsi="Times New Roman"/>
          <w:sz w:val="26"/>
          <w:szCs w:val="26"/>
        </w:rPr>
        <w:t xml:space="preserve"> </w:t>
      </w:r>
      <w:r w:rsidRPr="0044031E">
        <w:rPr>
          <w:rFonts w:ascii="Times New Roman" w:hAnsi="Times New Roman"/>
          <w:sz w:val="26"/>
          <w:szCs w:val="26"/>
          <w:lang w:val="en-US"/>
        </w:rPr>
        <w:t>Developer</w:t>
      </w:r>
      <w:r w:rsidRPr="0044031E">
        <w:rPr>
          <w:rFonts w:ascii="Times New Roman" w:hAnsi="Times New Roman"/>
          <w:sz w:val="26"/>
          <w:szCs w:val="26"/>
        </w:rPr>
        <w:t>, а также загрузить *.</w:t>
      </w:r>
      <w:r w:rsidRPr="0044031E">
        <w:rPr>
          <w:rFonts w:ascii="Times New Roman" w:hAnsi="Times New Roman"/>
          <w:sz w:val="26"/>
          <w:szCs w:val="26"/>
          <w:lang w:val="en-US"/>
        </w:rPr>
        <w:t>jar</w:t>
      </w:r>
      <w:r w:rsidRPr="0044031E">
        <w:rPr>
          <w:rFonts w:ascii="Times New Roman" w:hAnsi="Times New Roman"/>
          <w:sz w:val="26"/>
          <w:szCs w:val="26"/>
        </w:rPr>
        <w:t xml:space="preserve"> файл с кодом плагина. Далее необходимо добавить пла</w:t>
      </w:r>
      <w:r w:rsidR="0044031E" w:rsidRPr="0044031E">
        <w:rPr>
          <w:rFonts w:ascii="Times New Roman" w:hAnsi="Times New Roman"/>
          <w:sz w:val="26"/>
          <w:szCs w:val="26"/>
        </w:rPr>
        <w:t>гин</w:t>
      </w:r>
      <w:r w:rsidRPr="0044031E">
        <w:rPr>
          <w:rFonts w:ascii="Times New Roman" w:hAnsi="Times New Roman"/>
          <w:sz w:val="26"/>
          <w:szCs w:val="26"/>
        </w:rPr>
        <w:t xml:space="preserve"> в систему через </w:t>
      </w:r>
      <w:r w:rsidRPr="0044031E">
        <w:rPr>
          <w:rFonts w:ascii="Times New Roman" w:hAnsi="Times New Roman"/>
          <w:sz w:val="26"/>
          <w:szCs w:val="26"/>
          <w:lang w:val="en-US"/>
        </w:rPr>
        <w:t>Creole</w:t>
      </w:r>
      <w:r w:rsidRPr="0044031E">
        <w:rPr>
          <w:rFonts w:ascii="Times New Roman" w:hAnsi="Times New Roman"/>
          <w:sz w:val="26"/>
          <w:szCs w:val="26"/>
        </w:rPr>
        <w:t xml:space="preserve"> </w:t>
      </w:r>
      <w:r w:rsidR="004060E1" w:rsidRPr="0044031E">
        <w:rPr>
          <w:rFonts w:ascii="Times New Roman" w:hAnsi="Times New Roman"/>
          <w:sz w:val="26"/>
          <w:szCs w:val="26"/>
          <w:lang w:val="en-US"/>
        </w:rPr>
        <w:t>Manager</w:t>
      </w:r>
      <w:r w:rsidR="004060E1" w:rsidRPr="0044031E">
        <w:rPr>
          <w:rFonts w:ascii="Times New Roman" w:hAnsi="Times New Roman"/>
          <w:sz w:val="26"/>
          <w:szCs w:val="26"/>
        </w:rPr>
        <w:t xml:space="preserve"> (</w:t>
      </w:r>
      <w:r w:rsidR="005A054A">
        <w:rPr>
          <w:rFonts w:ascii="Times New Roman" w:hAnsi="Times New Roman"/>
          <w:sz w:val="26"/>
          <w:szCs w:val="26"/>
        </w:rPr>
        <w:t>рис. 3.6</w:t>
      </w:r>
      <w:r w:rsidR="00A72F72" w:rsidRPr="0044031E">
        <w:rPr>
          <w:rFonts w:ascii="Times New Roman" w:hAnsi="Times New Roman"/>
          <w:sz w:val="26"/>
          <w:szCs w:val="26"/>
        </w:rPr>
        <w:t>).</w:t>
      </w:r>
    </w:p>
    <w:p w14:paraId="295E3A14" w14:textId="77777777" w:rsidR="0044031E" w:rsidRPr="0044031E" w:rsidRDefault="00A72F72" w:rsidP="0044031E">
      <w:pPr>
        <w:keepNext/>
        <w:spacing w:before="120" w:after="0" w:line="240" w:lineRule="auto"/>
        <w:jc w:val="center"/>
        <w:rPr>
          <w:rFonts w:ascii="Times New Roman" w:hAnsi="Times New Roman"/>
          <w:i/>
        </w:rPr>
      </w:pPr>
      <w:r w:rsidRPr="0044031E"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 wp14:anchorId="61569F1C" wp14:editId="5322E0C5">
            <wp:extent cx="6152515" cy="366077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D8C0" w14:textId="77777777" w:rsidR="00AC6096" w:rsidRPr="00AC6096" w:rsidRDefault="00AC6096" w:rsidP="00AC6096">
      <w:pPr>
        <w:spacing w:after="120" w:line="240" w:lineRule="auto"/>
        <w:jc w:val="center"/>
        <w:rPr>
          <w:rFonts w:ascii="Times New Roman" w:hAnsi="Times New Roman"/>
          <w:b/>
          <w:i/>
        </w:rPr>
      </w:pPr>
      <w:r w:rsidRPr="00AC6096">
        <w:rPr>
          <w:rFonts w:ascii="Times New Roman" w:hAnsi="Times New Roman"/>
          <w:b/>
          <w:i/>
        </w:rPr>
        <w:t xml:space="preserve">Рисунок 3.6. Окно </w:t>
      </w:r>
      <w:r w:rsidRPr="00AC6096">
        <w:rPr>
          <w:rFonts w:ascii="Times New Roman" w:hAnsi="Times New Roman"/>
          <w:b/>
          <w:i/>
          <w:lang w:val="en-US"/>
        </w:rPr>
        <w:t>CREOLE</w:t>
      </w:r>
      <w:r w:rsidRPr="00AC6096">
        <w:rPr>
          <w:rFonts w:ascii="Times New Roman" w:hAnsi="Times New Roman"/>
          <w:b/>
          <w:i/>
        </w:rPr>
        <w:t xml:space="preserve"> </w:t>
      </w:r>
      <w:r w:rsidRPr="00AC6096">
        <w:rPr>
          <w:rFonts w:ascii="Times New Roman" w:hAnsi="Times New Roman"/>
          <w:b/>
          <w:i/>
          <w:lang w:val="en-US"/>
        </w:rPr>
        <w:t>Manager</w:t>
      </w:r>
    </w:p>
    <w:p w14:paraId="1915FC2B" w14:textId="77777777" w:rsidR="005A054A" w:rsidRPr="00513A78" w:rsidRDefault="00A72F72" w:rsidP="005A054A">
      <w:pPr>
        <w:spacing w:after="0" w:line="360" w:lineRule="auto"/>
        <w:ind w:firstLine="709"/>
        <w:jc w:val="both"/>
        <w:rPr>
          <w:rFonts w:ascii="Times New Roman" w:hAnsi="Times New Roman"/>
          <w:i/>
        </w:rPr>
      </w:pPr>
      <w:r w:rsidRPr="0044031E">
        <w:rPr>
          <w:rFonts w:ascii="Times New Roman" w:hAnsi="Times New Roman"/>
          <w:sz w:val="26"/>
          <w:szCs w:val="26"/>
        </w:rPr>
        <w:t xml:space="preserve">После этого плагин </w:t>
      </w:r>
      <w:r w:rsidR="0044031E" w:rsidRPr="0044031E">
        <w:rPr>
          <w:rFonts w:ascii="Times New Roman" w:hAnsi="Times New Roman"/>
          <w:sz w:val="26"/>
          <w:szCs w:val="26"/>
        </w:rPr>
        <w:t>появляется</w:t>
      </w:r>
      <w:r w:rsidRPr="0044031E">
        <w:rPr>
          <w:rFonts w:ascii="Times New Roman" w:hAnsi="Times New Roman"/>
          <w:sz w:val="26"/>
          <w:szCs w:val="26"/>
        </w:rPr>
        <w:t xml:space="preserve"> в системе. </w:t>
      </w:r>
      <w:r w:rsidR="00513A78">
        <w:rPr>
          <w:rFonts w:ascii="Times New Roman" w:hAnsi="Times New Roman"/>
          <w:sz w:val="26"/>
          <w:szCs w:val="26"/>
        </w:rPr>
        <w:t xml:space="preserve">Но так как никаких классов еще реализовано не было, плагин только отображается и не выполняет никаких практических функций. </w:t>
      </w:r>
    </w:p>
    <w:p w14:paraId="7B77BCDB" w14:textId="77777777" w:rsidR="00D5353B" w:rsidRDefault="0028531F" w:rsidP="00513A78">
      <w:pPr>
        <w:pStyle w:val="2"/>
        <w:numPr>
          <w:ilvl w:val="0"/>
          <w:numId w:val="0"/>
        </w:numPr>
        <w:spacing w:before="24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9" w:name="_Toc483466151"/>
      <w:r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513A78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A33D35" w:rsidRPr="00A33D35">
        <w:rPr>
          <w:rFonts w:ascii="Times New Roman" w:hAnsi="Times New Roman" w:cs="Times New Roman"/>
          <w:color w:val="auto"/>
          <w:sz w:val="28"/>
          <w:szCs w:val="28"/>
        </w:rPr>
        <w:t xml:space="preserve">. Особенности реализации плагина в среде </w:t>
      </w:r>
      <w:r w:rsidR="00A33D35" w:rsidRPr="00A33D35">
        <w:rPr>
          <w:rFonts w:ascii="Times New Roman" w:hAnsi="Times New Roman" w:cs="Times New Roman"/>
          <w:color w:val="auto"/>
          <w:sz w:val="28"/>
          <w:szCs w:val="28"/>
          <w:lang w:val="en-US"/>
        </w:rPr>
        <w:t>Gate</w:t>
      </w:r>
      <w:r w:rsidR="00A33D35" w:rsidRPr="00A33D3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33D35" w:rsidRPr="00A33D35">
        <w:rPr>
          <w:rFonts w:ascii="Times New Roman" w:hAnsi="Times New Roman" w:cs="Times New Roman"/>
          <w:color w:val="auto"/>
          <w:sz w:val="28"/>
          <w:szCs w:val="28"/>
          <w:lang w:val="en-US"/>
        </w:rPr>
        <w:t>Developer</w:t>
      </w:r>
      <w:bookmarkEnd w:id="119"/>
    </w:p>
    <w:p w14:paraId="3B952973" w14:textId="77777777" w:rsidR="004A0DC2" w:rsidRPr="00740C84" w:rsidRDefault="00126A66" w:rsidP="004A0DC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257D5D">
        <w:rPr>
          <w:rFonts w:ascii="Times New Roman" w:hAnsi="Times New Roman"/>
          <w:sz w:val="26"/>
          <w:szCs w:val="26"/>
          <w:lang w:eastAsia="ru-RU"/>
        </w:rPr>
        <w:t xml:space="preserve">Ранее было 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>сказано,</w:t>
      </w:r>
      <w:r w:rsidRPr="00257D5D">
        <w:rPr>
          <w:rFonts w:ascii="Times New Roman" w:hAnsi="Times New Roman"/>
          <w:sz w:val="26"/>
          <w:szCs w:val="26"/>
          <w:lang w:eastAsia="ru-RU"/>
        </w:rPr>
        <w:t xml:space="preserve"> что в системе </w:t>
      </w:r>
      <w:r w:rsidR="001B57E5">
        <w:rPr>
          <w:rFonts w:ascii="Times New Roman" w:hAnsi="Times New Roman"/>
          <w:sz w:val="26"/>
          <w:szCs w:val="26"/>
          <w:lang w:val="en-US" w:eastAsia="ru-RU"/>
        </w:rPr>
        <w:t>G</w:t>
      </w:r>
      <w:r w:rsidRPr="00257D5D">
        <w:rPr>
          <w:rFonts w:ascii="Times New Roman" w:hAnsi="Times New Roman"/>
          <w:sz w:val="26"/>
          <w:szCs w:val="26"/>
          <w:lang w:val="en-US" w:eastAsia="ru-RU"/>
        </w:rPr>
        <w:t>ate</w:t>
      </w:r>
      <w:r w:rsidRPr="00257D5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57D5D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Pr="00257D5D">
        <w:rPr>
          <w:rFonts w:ascii="Times New Roman" w:hAnsi="Times New Roman"/>
          <w:sz w:val="26"/>
          <w:szCs w:val="26"/>
          <w:lang w:eastAsia="ru-RU"/>
        </w:rPr>
        <w:t xml:space="preserve"> уже существует плагин для сбора статистических данных. На данный момент </w:t>
      </w:r>
      <w:r w:rsidRPr="00257D5D">
        <w:rPr>
          <w:rFonts w:ascii="Times New Roman" w:hAnsi="Times New Roman"/>
          <w:sz w:val="26"/>
          <w:szCs w:val="26"/>
          <w:lang w:val="en-US" w:eastAsia="ru-RU"/>
        </w:rPr>
        <w:t>StatsCollector</w:t>
      </w:r>
      <w:r w:rsidRPr="00257D5D"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>программный</w:t>
      </w:r>
      <w:r w:rsidRPr="00257D5D">
        <w:rPr>
          <w:rFonts w:ascii="Times New Roman" w:hAnsi="Times New Roman"/>
          <w:sz w:val="26"/>
          <w:szCs w:val="26"/>
          <w:lang w:eastAsia="ru-RU"/>
        </w:rPr>
        <w:t xml:space="preserve"> компонент по сбору статистики, экспортирует результат работы в виде файла в формате *.</w:t>
      </w:r>
      <w:r w:rsidRPr="00257D5D">
        <w:rPr>
          <w:rFonts w:ascii="Times New Roman" w:hAnsi="Times New Roman"/>
          <w:sz w:val="26"/>
          <w:szCs w:val="26"/>
          <w:lang w:val="en-US" w:eastAsia="ru-RU"/>
        </w:rPr>
        <w:t>txt</w:t>
      </w:r>
      <w:r w:rsidRPr="00257D5D">
        <w:rPr>
          <w:rFonts w:ascii="Times New Roman" w:hAnsi="Times New Roman"/>
          <w:sz w:val="26"/>
          <w:szCs w:val="26"/>
          <w:lang w:eastAsia="ru-RU"/>
        </w:rPr>
        <w:t xml:space="preserve">. Данный формат не удобен для дальнейшей обработки, к тому же результирующий файл не 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>обладает</w:t>
      </w:r>
      <w:r w:rsidRPr="00257D5D">
        <w:rPr>
          <w:rFonts w:ascii="Times New Roman" w:hAnsi="Times New Roman"/>
          <w:sz w:val="26"/>
          <w:szCs w:val="26"/>
          <w:lang w:eastAsia="ru-RU"/>
        </w:rPr>
        <w:t xml:space="preserve"> необходимой для 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>этого</w:t>
      </w:r>
      <w:r w:rsidRPr="00257D5D">
        <w:rPr>
          <w:rFonts w:ascii="Times New Roman" w:hAnsi="Times New Roman"/>
          <w:sz w:val="26"/>
          <w:szCs w:val="26"/>
          <w:lang w:eastAsia="ru-RU"/>
        </w:rPr>
        <w:t xml:space="preserve"> структурой.</w:t>
      </w:r>
      <w:r w:rsidR="00513A78">
        <w:rPr>
          <w:rFonts w:ascii="Times New Roman" w:hAnsi="Times New Roman"/>
          <w:sz w:val="26"/>
          <w:szCs w:val="26"/>
          <w:lang w:eastAsia="ru-RU"/>
        </w:rPr>
        <w:t xml:space="preserve"> Таким образом, в плагине необходимо реализовать алгоритм, который бы выгружал аннотированные тексты в структурированную форму (</w:t>
      </w:r>
      <w:r w:rsidR="00513A78">
        <w:rPr>
          <w:rFonts w:ascii="Times New Roman" w:hAnsi="Times New Roman"/>
          <w:sz w:val="26"/>
          <w:szCs w:val="26"/>
          <w:lang w:val="en-US" w:eastAsia="ru-RU"/>
        </w:rPr>
        <w:t>XML</w:t>
      </w:r>
      <w:r w:rsidR="00513A78">
        <w:rPr>
          <w:rFonts w:ascii="Times New Roman" w:hAnsi="Times New Roman"/>
          <w:sz w:val="26"/>
          <w:szCs w:val="26"/>
          <w:lang w:eastAsia="ru-RU"/>
        </w:rPr>
        <w:t>) и передавал их в генератор отчетов, в качестве источника данных.</w:t>
      </w:r>
      <w:r w:rsidR="00513A78" w:rsidRPr="00513A7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A90E77">
        <w:rPr>
          <w:rFonts w:ascii="Times New Roman" w:hAnsi="Times New Roman"/>
          <w:sz w:val="26"/>
          <w:szCs w:val="26"/>
          <w:lang w:eastAsia="ru-RU"/>
        </w:rPr>
        <w:t xml:space="preserve">В зависимости от значения параметра </w:t>
      </w:r>
      <w:r w:rsidR="00A90E77">
        <w:rPr>
          <w:rFonts w:ascii="Times New Roman" w:hAnsi="Times New Roman"/>
          <w:sz w:val="26"/>
          <w:szCs w:val="26"/>
          <w:lang w:val="en-US" w:eastAsia="ru-RU"/>
        </w:rPr>
        <w:t>corpList</w:t>
      </w:r>
      <w:r w:rsidR="00A90E77">
        <w:rPr>
          <w:rFonts w:ascii="Times New Roman" w:hAnsi="Times New Roman"/>
          <w:sz w:val="26"/>
          <w:szCs w:val="26"/>
          <w:lang w:eastAsia="ru-RU"/>
        </w:rPr>
        <w:t>, плагин формирует .</w:t>
      </w:r>
      <w:r w:rsidR="00A90E77">
        <w:rPr>
          <w:rFonts w:ascii="Times New Roman" w:hAnsi="Times New Roman"/>
          <w:sz w:val="26"/>
          <w:szCs w:val="26"/>
          <w:lang w:val="en-US" w:eastAsia="ru-RU"/>
        </w:rPr>
        <w:t>xml</w:t>
      </w:r>
      <w:r w:rsidR="00A90E77" w:rsidRPr="00A90E77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A90E77">
        <w:rPr>
          <w:rFonts w:ascii="Times New Roman" w:hAnsi="Times New Roman"/>
          <w:sz w:val="26"/>
          <w:szCs w:val="26"/>
          <w:lang w:eastAsia="ru-RU"/>
        </w:rPr>
        <w:t>документ с данными корпуса или же документ с данными из нескольких к</w:t>
      </w:r>
      <w:r w:rsidR="0030037D">
        <w:rPr>
          <w:rFonts w:ascii="Times New Roman" w:hAnsi="Times New Roman"/>
          <w:sz w:val="26"/>
          <w:szCs w:val="26"/>
          <w:lang w:eastAsia="ru-RU"/>
        </w:rPr>
        <w:t xml:space="preserve">орпусов, с помощью функции </w:t>
      </w:r>
      <w:r w:rsidR="0030037D">
        <w:rPr>
          <w:rFonts w:ascii="Times New Roman" w:hAnsi="Times New Roman"/>
          <w:sz w:val="26"/>
          <w:szCs w:val="26"/>
          <w:lang w:val="en-US" w:eastAsia="ru-RU"/>
        </w:rPr>
        <w:t>getcorp</w:t>
      </w:r>
      <w:r w:rsidR="0030037D" w:rsidRPr="0030037D">
        <w:rPr>
          <w:rFonts w:ascii="Times New Roman" w:hAnsi="Times New Roman"/>
          <w:sz w:val="26"/>
          <w:szCs w:val="26"/>
          <w:lang w:eastAsia="ru-RU"/>
        </w:rPr>
        <w:t>().</w:t>
      </w:r>
      <w:r w:rsidR="00740C84" w:rsidRPr="00740C8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740C84">
        <w:rPr>
          <w:rFonts w:ascii="Times New Roman" w:hAnsi="Times New Roman"/>
          <w:sz w:val="26"/>
          <w:szCs w:val="26"/>
          <w:lang w:eastAsia="ru-RU"/>
        </w:rPr>
        <w:t xml:space="preserve">В качестве входного параметра </w:t>
      </w:r>
      <w:r w:rsidR="009830C2">
        <w:rPr>
          <w:rFonts w:ascii="Times New Roman" w:hAnsi="Times New Roman"/>
          <w:sz w:val="26"/>
          <w:szCs w:val="26"/>
          <w:lang w:val="en-US" w:eastAsia="ru-RU"/>
        </w:rPr>
        <w:t>getcorp</w:t>
      </w:r>
      <w:r w:rsidR="009830C2" w:rsidRPr="009830C2">
        <w:rPr>
          <w:rFonts w:ascii="Times New Roman" w:hAnsi="Times New Roman"/>
          <w:sz w:val="26"/>
          <w:szCs w:val="26"/>
          <w:lang w:eastAsia="ru-RU"/>
        </w:rPr>
        <w:t>()</w:t>
      </w:r>
      <w:r w:rsidR="00740C84">
        <w:rPr>
          <w:rFonts w:ascii="Times New Roman" w:hAnsi="Times New Roman"/>
          <w:sz w:val="26"/>
          <w:szCs w:val="26"/>
          <w:lang w:eastAsia="ru-RU"/>
        </w:rPr>
        <w:t xml:space="preserve"> принимает название корпуса, и формирует строку с данными.</w:t>
      </w:r>
      <w:r w:rsidR="00EA0FE8">
        <w:rPr>
          <w:rFonts w:ascii="Times New Roman" w:hAnsi="Times New Roman"/>
          <w:sz w:val="26"/>
          <w:szCs w:val="26"/>
          <w:lang w:eastAsia="ru-RU"/>
        </w:rPr>
        <w:t xml:space="preserve"> Для работы с </w:t>
      </w:r>
      <w:r w:rsidR="00EA0FE8">
        <w:rPr>
          <w:rFonts w:ascii="Times New Roman" w:hAnsi="Times New Roman"/>
          <w:sz w:val="26"/>
          <w:szCs w:val="26"/>
          <w:lang w:val="en-US" w:eastAsia="ru-RU"/>
        </w:rPr>
        <w:t>XML</w:t>
      </w:r>
      <w:r w:rsidR="00EA0FE8">
        <w:rPr>
          <w:rFonts w:ascii="Times New Roman" w:hAnsi="Times New Roman"/>
          <w:sz w:val="26"/>
          <w:szCs w:val="26"/>
          <w:lang w:eastAsia="ru-RU"/>
        </w:rPr>
        <w:t xml:space="preserve"> и его обработкой, была использована библиотека </w:t>
      </w:r>
      <w:r w:rsidR="00EA0FE8">
        <w:rPr>
          <w:rFonts w:ascii="Times New Roman" w:hAnsi="Times New Roman"/>
          <w:sz w:val="26"/>
          <w:szCs w:val="26"/>
          <w:lang w:val="en-US" w:eastAsia="ru-RU"/>
        </w:rPr>
        <w:t>DOM</w:t>
      </w:r>
      <w:r w:rsidR="00EA0FE8" w:rsidRPr="00EA0FE8">
        <w:rPr>
          <w:rFonts w:ascii="Times New Roman" w:hAnsi="Times New Roman"/>
          <w:sz w:val="26"/>
          <w:szCs w:val="26"/>
          <w:lang w:eastAsia="ru-RU"/>
        </w:rPr>
        <w:t>4</w:t>
      </w:r>
      <w:r w:rsidR="00EA0FE8">
        <w:rPr>
          <w:rFonts w:ascii="Times New Roman" w:hAnsi="Times New Roman"/>
          <w:sz w:val="26"/>
          <w:szCs w:val="26"/>
          <w:lang w:val="en-US" w:eastAsia="ru-RU"/>
        </w:rPr>
        <w:t>J</w:t>
      </w:r>
      <w:r w:rsidR="00EA0FE8">
        <w:rPr>
          <w:rFonts w:ascii="Times New Roman" w:hAnsi="Times New Roman"/>
          <w:sz w:val="26"/>
          <w:szCs w:val="26"/>
          <w:lang w:eastAsia="ru-RU"/>
        </w:rPr>
        <w:t>.</w:t>
      </w:r>
      <w:r w:rsidR="00740C84" w:rsidRPr="00740C8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740C84">
        <w:rPr>
          <w:rFonts w:ascii="Times New Roman" w:hAnsi="Times New Roman"/>
          <w:sz w:val="26"/>
          <w:szCs w:val="26"/>
          <w:lang w:eastAsia="ru-RU"/>
        </w:rPr>
        <w:t>В случае, если плагин применяется к нескольким корпусам, метод применяется к каждому из них</w:t>
      </w:r>
      <w:r w:rsidR="009830C2">
        <w:rPr>
          <w:rFonts w:ascii="Times New Roman" w:hAnsi="Times New Roman"/>
          <w:sz w:val="26"/>
          <w:szCs w:val="26"/>
          <w:lang w:eastAsia="ru-RU"/>
        </w:rPr>
        <w:t xml:space="preserve"> и формирует общую строку для набора корпусов</w:t>
      </w:r>
      <w:r w:rsidR="00740C84">
        <w:rPr>
          <w:rFonts w:ascii="Times New Roman" w:hAnsi="Times New Roman"/>
          <w:sz w:val="26"/>
          <w:szCs w:val="26"/>
          <w:lang w:eastAsia="ru-RU"/>
        </w:rPr>
        <w:t>.</w:t>
      </w:r>
    </w:p>
    <w:p w14:paraId="6463FF69" w14:textId="0DEAE39C" w:rsidR="00021D22" w:rsidRPr="00E53D21" w:rsidRDefault="00021D22" w:rsidP="004A0DC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 xml:space="preserve">Размеченные </w:t>
      </w:r>
      <w:r w:rsidR="00A90E77">
        <w:rPr>
          <w:rFonts w:ascii="Times New Roman" w:hAnsi="Times New Roman"/>
          <w:sz w:val="26"/>
          <w:szCs w:val="26"/>
          <w:lang w:eastAsia="ru-RU"/>
        </w:rPr>
        <w:t>корпуса</w:t>
      </w:r>
      <w:r>
        <w:rPr>
          <w:rFonts w:ascii="Times New Roman" w:hAnsi="Times New Roman"/>
          <w:sz w:val="26"/>
          <w:szCs w:val="26"/>
          <w:lang w:eastAsia="ru-RU"/>
        </w:rPr>
        <w:t xml:space="preserve"> в формате </w:t>
      </w:r>
      <w:r>
        <w:rPr>
          <w:rFonts w:ascii="Times New Roman" w:hAnsi="Times New Roman"/>
          <w:sz w:val="26"/>
          <w:szCs w:val="26"/>
          <w:lang w:val="en-US" w:eastAsia="ru-RU"/>
        </w:rPr>
        <w:t>XML</w:t>
      </w:r>
      <w:r w:rsidR="002B6122" w:rsidRPr="002B6122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2B6122">
        <w:rPr>
          <w:rFonts w:ascii="Times New Roman" w:hAnsi="Times New Roman"/>
          <w:sz w:val="26"/>
          <w:szCs w:val="26"/>
          <w:lang w:eastAsia="ru-RU"/>
        </w:rPr>
        <w:t>после обработки</w:t>
      </w:r>
      <w:r w:rsidRPr="00021D22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обладают структурой, изображенной на рис</w:t>
      </w:r>
      <w:r w:rsidR="00C51A04">
        <w:rPr>
          <w:rFonts w:ascii="Times New Roman" w:hAnsi="Times New Roman"/>
          <w:sz w:val="26"/>
          <w:szCs w:val="26"/>
          <w:lang w:eastAsia="ru-RU"/>
        </w:rPr>
        <w:t>унке</w:t>
      </w:r>
      <w:r>
        <w:rPr>
          <w:rFonts w:ascii="Times New Roman" w:hAnsi="Times New Roman"/>
          <w:sz w:val="26"/>
          <w:szCs w:val="26"/>
          <w:lang w:eastAsia="ru-RU"/>
        </w:rPr>
        <w:t xml:space="preserve"> 3.7. </w:t>
      </w:r>
    </w:p>
    <w:p w14:paraId="6B4A48CB" w14:textId="77777777" w:rsidR="00021D22" w:rsidRDefault="00900BA2" w:rsidP="00021D22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C15B91C" wp14:editId="3D1A9C0C">
            <wp:extent cx="3951514" cy="431074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3546" cy="432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71EF" w14:textId="77777777" w:rsidR="00AC6096" w:rsidRPr="00AC6096" w:rsidRDefault="00AC6096" w:rsidP="00AC6096">
      <w:pPr>
        <w:spacing w:after="120" w:line="240" w:lineRule="auto"/>
        <w:jc w:val="center"/>
        <w:rPr>
          <w:rFonts w:ascii="Times New Roman" w:hAnsi="Times New Roman"/>
          <w:b/>
          <w:i/>
        </w:rPr>
      </w:pPr>
      <w:r w:rsidRPr="00AC6096">
        <w:rPr>
          <w:rFonts w:ascii="Times New Roman" w:hAnsi="Times New Roman"/>
          <w:b/>
          <w:i/>
        </w:rPr>
        <w:t>Рисунок 3.7. Структура аннотированного текста</w:t>
      </w:r>
    </w:p>
    <w:p w14:paraId="333A9DBD" w14:textId="77777777" w:rsidR="005B280A" w:rsidRDefault="00740C84" w:rsidP="00197C2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Следующим этапом работы программного модуля является выгрузка </w:t>
      </w:r>
      <w:r>
        <w:rPr>
          <w:rFonts w:ascii="Times New Roman" w:hAnsi="Times New Roman"/>
          <w:sz w:val="26"/>
          <w:szCs w:val="26"/>
          <w:lang w:val="en-US" w:eastAsia="ru-RU"/>
        </w:rPr>
        <w:t>XML</w:t>
      </w:r>
      <w:r>
        <w:rPr>
          <w:rFonts w:ascii="Times New Roman" w:hAnsi="Times New Roman"/>
          <w:sz w:val="26"/>
          <w:szCs w:val="26"/>
          <w:lang w:eastAsia="ru-RU"/>
        </w:rPr>
        <w:t xml:space="preserve"> документа в генератор отчетов в качестве </w:t>
      </w:r>
      <w:r>
        <w:rPr>
          <w:rFonts w:ascii="Times New Roman" w:hAnsi="Times New Roman"/>
          <w:sz w:val="26"/>
          <w:szCs w:val="26"/>
          <w:lang w:val="en-US" w:eastAsia="ru-RU"/>
        </w:rPr>
        <w:t>DataSource</w:t>
      </w:r>
      <w:r>
        <w:rPr>
          <w:rFonts w:ascii="Times New Roman" w:hAnsi="Times New Roman"/>
          <w:sz w:val="26"/>
          <w:szCs w:val="26"/>
          <w:lang w:eastAsia="ru-RU"/>
        </w:rPr>
        <w:t xml:space="preserve">. Для этого используется класс </w:t>
      </w:r>
      <w:r>
        <w:rPr>
          <w:rFonts w:ascii="Times New Roman" w:hAnsi="Times New Roman"/>
          <w:sz w:val="26"/>
          <w:szCs w:val="26"/>
          <w:lang w:val="en-US" w:eastAsia="ru-RU"/>
        </w:rPr>
        <w:t>ReportGenerator</w:t>
      </w:r>
      <w:r>
        <w:rPr>
          <w:rFonts w:ascii="Times New Roman" w:hAnsi="Times New Roman"/>
          <w:sz w:val="26"/>
          <w:szCs w:val="26"/>
          <w:lang w:eastAsia="ru-RU"/>
        </w:rPr>
        <w:t>, который определяет формат экспорта, генерирует отчет и выгружает его в указанную пользователем директорию.</w:t>
      </w:r>
      <w:r w:rsidR="009830C2">
        <w:rPr>
          <w:rFonts w:ascii="Times New Roman" w:hAnsi="Times New Roman"/>
          <w:sz w:val="26"/>
          <w:szCs w:val="26"/>
          <w:lang w:eastAsia="ru-RU"/>
        </w:rPr>
        <w:t xml:space="preserve"> Все эти операции осуществляются посредством библиотеки </w:t>
      </w:r>
      <w:r w:rsidR="009830C2">
        <w:rPr>
          <w:rFonts w:ascii="Times New Roman" w:hAnsi="Times New Roman"/>
          <w:sz w:val="26"/>
          <w:szCs w:val="26"/>
          <w:lang w:val="en-US" w:eastAsia="ru-RU"/>
        </w:rPr>
        <w:t>BIRT API</w:t>
      </w:r>
      <w:r w:rsidR="009830C2">
        <w:rPr>
          <w:rFonts w:ascii="Times New Roman" w:hAnsi="Times New Roman"/>
          <w:sz w:val="26"/>
          <w:szCs w:val="26"/>
          <w:lang w:eastAsia="ru-RU"/>
        </w:rPr>
        <w:t>, которая позволяет внести в шаблон отчета информацию о</w:t>
      </w:r>
      <w:r w:rsidR="005B280A">
        <w:rPr>
          <w:rFonts w:ascii="Times New Roman" w:hAnsi="Times New Roman"/>
          <w:sz w:val="26"/>
          <w:szCs w:val="26"/>
          <w:lang w:eastAsia="ru-RU"/>
        </w:rPr>
        <w:t xml:space="preserve">б источнике данных, с помощью класса </w:t>
      </w:r>
      <w:r w:rsidR="005B280A" w:rsidRPr="005B280A">
        <w:rPr>
          <w:rFonts w:ascii="Times New Roman" w:hAnsi="Times New Roman"/>
          <w:sz w:val="26"/>
          <w:szCs w:val="26"/>
          <w:lang w:eastAsia="ru-RU"/>
        </w:rPr>
        <w:t>OdaDataSourceHandle</w:t>
      </w:r>
      <w:r w:rsidR="005B280A">
        <w:rPr>
          <w:rFonts w:ascii="Times New Roman" w:hAnsi="Times New Roman"/>
          <w:sz w:val="26"/>
          <w:szCs w:val="26"/>
          <w:lang w:eastAsia="ru-RU"/>
        </w:rPr>
        <w:t>.</w:t>
      </w:r>
    </w:p>
    <w:p w14:paraId="6AC2332D" w14:textId="77777777" w:rsidR="001B57E5" w:rsidRPr="00E17FE5" w:rsidRDefault="00740C84" w:rsidP="00197C2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26A66" w:rsidRPr="00257D5D">
        <w:rPr>
          <w:rFonts w:ascii="Times New Roman" w:hAnsi="Times New Roman"/>
          <w:sz w:val="26"/>
          <w:szCs w:val="26"/>
          <w:lang w:eastAsia="ru-RU"/>
        </w:rPr>
        <w:t xml:space="preserve">Чтобы редактировать программный код плагинов </w:t>
      </w:r>
      <w:r w:rsidR="00126A66" w:rsidRPr="00257D5D">
        <w:rPr>
          <w:rFonts w:ascii="Times New Roman" w:hAnsi="Times New Roman"/>
          <w:sz w:val="26"/>
          <w:szCs w:val="26"/>
          <w:lang w:val="en-US" w:eastAsia="ru-RU"/>
        </w:rPr>
        <w:t>Gate</w:t>
      </w:r>
      <w:r w:rsidR="00126A66" w:rsidRPr="00257D5D">
        <w:rPr>
          <w:rFonts w:ascii="Times New Roman" w:hAnsi="Times New Roman"/>
          <w:sz w:val="26"/>
          <w:szCs w:val="26"/>
          <w:lang w:eastAsia="ru-RU"/>
        </w:rPr>
        <w:t>, необходимо открыть соответствующую папку в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513A78" w:rsidRPr="00257D5D">
        <w:rPr>
          <w:rFonts w:ascii="Times New Roman" w:hAnsi="Times New Roman"/>
          <w:sz w:val="26"/>
          <w:szCs w:val="26"/>
          <w:lang w:eastAsia="ru-RU"/>
        </w:rPr>
        <w:t>папке “</w:t>
      </w:r>
      <w:r w:rsidR="00257D5D" w:rsidRPr="00257D5D">
        <w:rPr>
          <w:rFonts w:ascii="Times New Roman" w:hAnsi="Times New Roman"/>
          <w:sz w:val="26"/>
          <w:szCs w:val="26"/>
          <w:lang w:val="en-US" w:eastAsia="ru-RU"/>
        </w:rPr>
        <w:t>plugins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>”</w:t>
      </w:r>
      <w:r w:rsidR="00126A66" w:rsidRPr="00257D5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>директории</w:t>
      </w:r>
      <w:r w:rsidR="00126A66" w:rsidRPr="00257D5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26A66" w:rsidRPr="00257D5D">
        <w:rPr>
          <w:rFonts w:ascii="Times New Roman" w:hAnsi="Times New Roman"/>
          <w:sz w:val="26"/>
          <w:szCs w:val="26"/>
          <w:lang w:val="en-US" w:eastAsia="ru-RU"/>
        </w:rPr>
        <w:t>Gate</w:t>
      </w:r>
      <w:r w:rsidR="00126A66" w:rsidRPr="00257D5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257D5D" w:rsidRPr="00257D5D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="00126A66" w:rsidRPr="00257D5D">
        <w:rPr>
          <w:rFonts w:ascii="Times New Roman" w:hAnsi="Times New Roman"/>
          <w:sz w:val="26"/>
          <w:szCs w:val="26"/>
          <w:lang w:eastAsia="ru-RU"/>
        </w:rPr>
        <w:t xml:space="preserve"> и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 xml:space="preserve"> запустить *.</w:t>
      </w:r>
      <w:r w:rsidR="00257D5D" w:rsidRPr="00257D5D">
        <w:rPr>
          <w:rFonts w:ascii="Times New Roman" w:hAnsi="Times New Roman"/>
          <w:sz w:val="26"/>
          <w:szCs w:val="26"/>
          <w:lang w:val="en-US" w:eastAsia="ru-RU"/>
        </w:rPr>
        <w:t>jar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 xml:space="preserve"> файл через </w:t>
      </w:r>
      <w:r w:rsidR="00513A78" w:rsidRPr="00257D5D">
        <w:rPr>
          <w:rFonts w:ascii="Times New Roman" w:hAnsi="Times New Roman"/>
          <w:sz w:val="26"/>
          <w:szCs w:val="26"/>
          <w:lang w:eastAsia="ru-RU"/>
        </w:rPr>
        <w:t>какой-либо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 xml:space="preserve"> редактор, в нашем случае </w:t>
      </w:r>
      <w:r w:rsidR="00257D5D" w:rsidRPr="00257D5D">
        <w:rPr>
          <w:rFonts w:ascii="Times New Roman" w:hAnsi="Times New Roman"/>
          <w:sz w:val="26"/>
          <w:szCs w:val="26"/>
          <w:lang w:val="en-US" w:eastAsia="ru-RU"/>
        </w:rPr>
        <w:t>IDE</w:t>
      </w:r>
      <w:r w:rsidR="00257D5D" w:rsidRPr="00257D5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257D5D" w:rsidRPr="00257D5D">
        <w:rPr>
          <w:rFonts w:ascii="Times New Roman" w:hAnsi="Times New Roman"/>
          <w:sz w:val="26"/>
          <w:szCs w:val="26"/>
          <w:lang w:val="en-US" w:eastAsia="ru-RU"/>
        </w:rPr>
        <w:t>Eclipse</w:t>
      </w:r>
      <w:r w:rsidR="001B57E5">
        <w:rPr>
          <w:rFonts w:ascii="Times New Roman" w:hAnsi="Times New Roman"/>
          <w:sz w:val="26"/>
          <w:szCs w:val="26"/>
          <w:lang w:eastAsia="ru-RU"/>
        </w:rPr>
        <w:t>.</w:t>
      </w:r>
      <w:r w:rsidR="001B57E5" w:rsidRPr="001B57E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B57E5">
        <w:rPr>
          <w:rFonts w:ascii="Times New Roman" w:hAnsi="Times New Roman"/>
          <w:sz w:val="26"/>
          <w:szCs w:val="26"/>
          <w:lang w:eastAsia="ru-RU"/>
        </w:rPr>
        <w:t xml:space="preserve">Листинг </w:t>
      </w:r>
      <w:r>
        <w:rPr>
          <w:rFonts w:ascii="Times New Roman" w:hAnsi="Times New Roman"/>
          <w:sz w:val="26"/>
          <w:szCs w:val="26"/>
          <w:lang w:eastAsia="ru-RU"/>
        </w:rPr>
        <w:t>программы</w:t>
      </w:r>
      <w:r w:rsidR="001B57E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97C26">
        <w:rPr>
          <w:rFonts w:ascii="Times New Roman" w:hAnsi="Times New Roman"/>
          <w:sz w:val="26"/>
          <w:szCs w:val="26"/>
          <w:lang w:eastAsia="ru-RU"/>
        </w:rPr>
        <w:t>представлен</w:t>
      </w:r>
      <w:r w:rsidR="001B57E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97C26">
        <w:rPr>
          <w:rFonts w:ascii="Times New Roman" w:hAnsi="Times New Roman"/>
          <w:sz w:val="26"/>
          <w:szCs w:val="26"/>
          <w:lang w:eastAsia="ru-RU"/>
        </w:rPr>
        <w:t>в Приложении Б.</w:t>
      </w:r>
      <w:r w:rsidR="00197C26" w:rsidRPr="001B57E5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3732252F" w14:textId="77777777" w:rsidR="00257D5D" w:rsidRPr="00187075" w:rsidRDefault="00257D5D" w:rsidP="00FC79C6">
      <w:pPr>
        <w:pStyle w:val="2"/>
        <w:pageBreakBefore/>
        <w:numPr>
          <w:ilvl w:val="0"/>
          <w:numId w:val="0"/>
        </w:numPr>
        <w:spacing w:before="12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0" w:name="_Toc483466152"/>
      <w:r w:rsidRPr="00187075">
        <w:rPr>
          <w:rFonts w:ascii="Times New Roman" w:hAnsi="Times New Roman" w:cs="Times New Roman"/>
          <w:color w:val="auto"/>
          <w:sz w:val="28"/>
          <w:szCs w:val="28"/>
        </w:rPr>
        <w:lastRenderedPageBreak/>
        <w:t>3.3. Разработка</w:t>
      </w:r>
      <w:r w:rsidR="00187075">
        <w:rPr>
          <w:rFonts w:ascii="Times New Roman" w:hAnsi="Times New Roman" w:cs="Times New Roman"/>
          <w:color w:val="auto"/>
          <w:sz w:val="28"/>
          <w:szCs w:val="28"/>
        </w:rPr>
        <w:t xml:space="preserve"> ш</w:t>
      </w:r>
      <w:r w:rsidR="00187075" w:rsidRPr="00187075">
        <w:rPr>
          <w:rFonts w:ascii="Times New Roman" w:hAnsi="Times New Roman" w:cs="Times New Roman"/>
          <w:color w:val="auto"/>
          <w:sz w:val="28"/>
          <w:szCs w:val="28"/>
        </w:rPr>
        <w:t>аблонов для генерации отчетов</w:t>
      </w:r>
      <w:bookmarkEnd w:id="120"/>
    </w:p>
    <w:p w14:paraId="19C93BC4" w14:textId="0621E650" w:rsidR="00187075" w:rsidRDefault="00187075" w:rsidP="00752C6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Для того чтобы сгенерировать отчет, пользователю необходимо передать в плагин </w:t>
      </w:r>
      <w:r>
        <w:rPr>
          <w:rFonts w:ascii="Times New Roman" w:hAnsi="Times New Roman"/>
          <w:sz w:val="26"/>
          <w:szCs w:val="26"/>
          <w:lang w:val="en-US" w:eastAsia="ru-RU"/>
        </w:rPr>
        <w:t>URL</w:t>
      </w:r>
      <w:r w:rsidRPr="0018707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адрес расположения шаблона отчета. В текущем контексте шаблон </w:t>
      </w:r>
      <w:r w:rsidR="00752C68">
        <w:rPr>
          <w:rFonts w:ascii="Times New Roman" w:hAnsi="Times New Roman"/>
          <w:sz w:val="26"/>
          <w:szCs w:val="26"/>
          <w:lang w:eastAsia="ru-RU"/>
        </w:rPr>
        <w:t>рассматривается</w:t>
      </w:r>
      <w:r>
        <w:rPr>
          <w:rFonts w:ascii="Times New Roman" w:hAnsi="Times New Roman"/>
          <w:sz w:val="26"/>
          <w:szCs w:val="26"/>
          <w:lang w:eastAsia="ru-RU"/>
        </w:rPr>
        <w:t xml:space="preserve"> как спроектированная структура отчета. Для создания и </w:t>
      </w:r>
      <w:r w:rsidR="00752C68">
        <w:rPr>
          <w:rFonts w:ascii="Times New Roman" w:hAnsi="Times New Roman"/>
          <w:sz w:val="26"/>
          <w:szCs w:val="26"/>
          <w:lang w:eastAsia="ru-RU"/>
        </w:rPr>
        <w:t>редактирования</w:t>
      </w:r>
      <w:r>
        <w:rPr>
          <w:rFonts w:ascii="Times New Roman" w:hAnsi="Times New Roman"/>
          <w:sz w:val="26"/>
          <w:szCs w:val="26"/>
          <w:lang w:eastAsia="ru-RU"/>
        </w:rPr>
        <w:t xml:space="preserve"> шаблонов отчетов существует</w:t>
      </w:r>
      <w:r w:rsidRPr="0018707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независимый от среды разработки </w:t>
      </w:r>
      <w:r>
        <w:rPr>
          <w:rFonts w:ascii="Times New Roman" w:hAnsi="Times New Roman"/>
          <w:sz w:val="26"/>
          <w:szCs w:val="26"/>
          <w:lang w:val="en-US" w:eastAsia="ru-RU"/>
        </w:rPr>
        <w:t>Eclipse</w:t>
      </w:r>
      <w:r w:rsidRPr="0018707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интерфейс, к которому можно получить доступ посредством введения значения </w:t>
      </w:r>
      <w:r>
        <w:rPr>
          <w:rFonts w:ascii="Times New Roman" w:hAnsi="Times New Roman"/>
          <w:sz w:val="26"/>
          <w:szCs w:val="26"/>
          <w:lang w:val="en-US" w:eastAsia="ru-RU"/>
        </w:rPr>
        <w:t>true</w:t>
      </w:r>
      <w:r w:rsidRPr="0018707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во входной параметр </w:t>
      </w:r>
      <w:r>
        <w:rPr>
          <w:rFonts w:ascii="Times New Roman" w:hAnsi="Times New Roman"/>
          <w:sz w:val="26"/>
          <w:szCs w:val="26"/>
          <w:lang w:val="en-US" w:eastAsia="ru-RU"/>
        </w:rPr>
        <w:t>isNeededDrawTemplate</w:t>
      </w:r>
      <w:r>
        <w:rPr>
          <w:rFonts w:ascii="Times New Roman" w:hAnsi="Times New Roman"/>
          <w:sz w:val="26"/>
          <w:szCs w:val="26"/>
          <w:lang w:eastAsia="ru-RU"/>
        </w:rPr>
        <w:t xml:space="preserve">. После введения данного параметра необходимо нажать кнопку </w:t>
      </w:r>
      <w:r w:rsidRPr="00187075">
        <w:rPr>
          <w:rFonts w:ascii="Times New Roman" w:hAnsi="Times New Roman"/>
          <w:sz w:val="26"/>
          <w:szCs w:val="26"/>
          <w:lang w:eastAsia="ru-RU"/>
        </w:rPr>
        <w:t>“</w:t>
      </w:r>
      <w:r>
        <w:rPr>
          <w:rFonts w:ascii="Times New Roman" w:hAnsi="Times New Roman"/>
          <w:sz w:val="26"/>
          <w:szCs w:val="26"/>
          <w:lang w:val="en-US" w:eastAsia="ru-RU"/>
        </w:rPr>
        <w:t>Run</w:t>
      </w:r>
      <w:r w:rsidRPr="0018707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en-US" w:eastAsia="ru-RU"/>
        </w:rPr>
        <w:t>Application</w:t>
      </w:r>
      <w:r w:rsidRPr="00187075">
        <w:rPr>
          <w:rFonts w:ascii="Times New Roman" w:hAnsi="Times New Roman"/>
          <w:sz w:val="26"/>
          <w:szCs w:val="26"/>
          <w:lang w:eastAsia="ru-RU"/>
        </w:rPr>
        <w:t>”</w:t>
      </w:r>
      <w:r>
        <w:rPr>
          <w:rFonts w:ascii="Times New Roman" w:hAnsi="Times New Roman"/>
          <w:sz w:val="26"/>
          <w:szCs w:val="26"/>
          <w:lang w:eastAsia="ru-RU"/>
        </w:rPr>
        <w:t xml:space="preserve">, после чего пользователь видит </w:t>
      </w:r>
      <w:r w:rsidR="00752C68">
        <w:rPr>
          <w:rFonts w:ascii="Times New Roman" w:hAnsi="Times New Roman"/>
          <w:sz w:val="26"/>
          <w:szCs w:val="26"/>
          <w:lang w:eastAsia="ru-RU"/>
        </w:rPr>
        <w:t>окно,</w:t>
      </w:r>
      <w:r>
        <w:rPr>
          <w:rFonts w:ascii="Times New Roman" w:hAnsi="Times New Roman"/>
          <w:sz w:val="26"/>
          <w:szCs w:val="26"/>
          <w:lang w:eastAsia="ru-RU"/>
        </w:rPr>
        <w:t xml:space="preserve"> изображенное на рис</w:t>
      </w:r>
      <w:r w:rsidR="00C51A04">
        <w:rPr>
          <w:rFonts w:ascii="Times New Roman" w:hAnsi="Times New Roman"/>
          <w:sz w:val="26"/>
          <w:szCs w:val="26"/>
          <w:lang w:eastAsia="ru-RU"/>
        </w:rPr>
        <w:t>унке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DD1536">
        <w:rPr>
          <w:rFonts w:ascii="Times New Roman" w:hAnsi="Times New Roman"/>
          <w:sz w:val="26"/>
          <w:szCs w:val="26"/>
          <w:lang w:eastAsia="ru-RU"/>
        </w:rPr>
        <w:t>3.8</w:t>
      </w:r>
      <w:r>
        <w:rPr>
          <w:rFonts w:ascii="Times New Roman" w:hAnsi="Times New Roman"/>
          <w:sz w:val="26"/>
          <w:szCs w:val="26"/>
          <w:lang w:eastAsia="ru-RU"/>
        </w:rPr>
        <w:t>.</w:t>
      </w:r>
    </w:p>
    <w:p w14:paraId="580690D0" w14:textId="4D699882" w:rsidR="00752C68" w:rsidRPr="008F05CD" w:rsidRDefault="008F05CD" w:rsidP="008F05C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A35E023" wp14:editId="7A1FAD31">
            <wp:extent cx="5223793" cy="400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929" r="25662"/>
                    <a:stretch/>
                  </pic:blipFill>
                  <pic:spPr bwMode="auto">
                    <a:xfrm>
                      <a:off x="0" y="0"/>
                      <a:ext cx="5225712" cy="400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E67C3" w14:textId="77777777" w:rsidR="00752C68" w:rsidRPr="00AC6096" w:rsidRDefault="00752C68" w:rsidP="00AC6096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2"/>
          <w:lang w:eastAsia="ru-RU"/>
        </w:rPr>
      </w:pPr>
      <w:r w:rsidRPr="00752C68">
        <w:rPr>
          <w:rFonts w:ascii="Times New Roman" w:hAnsi="Times New Roman" w:cs="Times New Roman"/>
          <w:i/>
          <w:color w:val="auto"/>
          <w:sz w:val="22"/>
          <w:szCs w:val="22"/>
        </w:rPr>
        <w:t>Рисунок</w:t>
      </w:r>
      <w:r w:rsidRPr="00E53D21">
        <w:rPr>
          <w:rFonts w:ascii="Times New Roman" w:hAnsi="Times New Roman" w:cs="Times New Roman"/>
          <w:i/>
          <w:color w:val="auto"/>
          <w:sz w:val="22"/>
          <w:szCs w:val="22"/>
        </w:rPr>
        <w:t xml:space="preserve"> 3.</w:t>
      </w:r>
      <w:r w:rsidR="00484244" w:rsidRPr="00E17FE5">
        <w:rPr>
          <w:rFonts w:ascii="Times New Roman" w:hAnsi="Times New Roman" w:cs="Times New Roman"/>
          <w:i/>
          <w:color w:val="auto"/>
          <w:sz w:val="22"/>
          <w:szCs w:val="22"/>
        </w:rPr>
        <w:t>8</w:t>
      </w:r>
      <w:r w:rsidR="00AC6096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Pr="00E53D21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  <w:r w:rsidRPr="00752C68">
        <w:rPr>
          <w:rFonts w:ascii="Times New Roman" w:hAnsi="Times New Roman" w:cs="Times New Roman"/>
          <w:i/>
          <w:color w:val="auto"/>
          <w:sz w:val="22"/>
          <w:szCs w:val="22"/>
        </w:rPr>
        <w:t>Интерфейс</w:t>
      </w:r>
      <w:r w:rsidRPr="00E53D21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  <w:r w:rsidRPr="00752C68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BIRT</w:t>
      </w:r>
      <w:r w:rsidRPr="00E53D21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  <w:r w:rsidRPr="00752C68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Report</w:t>
      </w:r>
      <w:r w:rsidRPr="00E53D21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  <w:r w:rsidRPr="00752C68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Designer</w:t>
      </w:r>
    </w:p>
    <w:p w14:paraId="6B0F6267" w14:textId="77777777" w:rsidR="00187075" w:rsidRDefault="00752C68" w:rsidP="00B51F7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С помощью данного </w:t>
      </w:r>
      <w:r w:rsidR="00B51F7E">
        <w:rPr>
          <w:rFonts w:ascii="Times New Roman" w:hAnsi="Times New Roman"/>
          <w:sz w:val="26"/>
          <w:szCs w:val="26"/>
          <w:lang w:eastAsia="ru-RU"/>
        </w:rPr>
        <w:t>интерфейса</w:t>
      </w:r>
      <w:r>
        <w:rPr>
          <w:rFonts w:ascii="Times New Roman" w:hAnsi="Times New Roman"/>
          <w:sz w:val="26"/>
          <w:szCs w:val="26"/>
          <w:lang w:eastAsia="ru-RU"/>
        </w:rPr>
        <w:t xml:space="preserve"> пользователь может добавлять </w:t>
      </w:r>
      <w:r w:rsidR="00B51F7E">
        <w:rPr>
          <w:rFonts w:ascii="Times New Roman" w:hAnsi="Times New Roman"/>
          <w:sz w:val="26"/>
          <w:szCs w:val="26"/>
          <w:lang w:eastAsia="ru-RU"/>
        </w:rPr>
        <w:t>элементы</w:t>
      </w:r>
      <w:r>
        <w:rPr>
          <w:rFonts w:ascii="Times New Roman" w:hAnsi="Times New Roman"/>
          <w:sz w:val="26"/>
          <w:szCs w:val="26"/>
          <w:lang w:eastAsia="ru-RU"/>
        </w:rPr>
        <w:t xml:space="preserve"> из палитры и таким образом заполнять отчет. Так как на основе этого шаблона в дальнейшем будет генерироваться плагин </w:t>
      </w:r>
      <w:r w:rsidR="00B51F7E">
        <w:rPr>
          <w:rFonts w:ascii="Times New Roman" w:hAnsi="Times New Roman"/>
          <w:sz w:val="26"/>
          <w:szCs w:val="26"/>
          <w:lang w:eastAsia="ru-RU"/>
        </w:rPr>
        <w:t>необходимо,</w:t>
      </w:r>
      <w:r>
        <w:rPr>
          <w:rFonts w:ascii="Times New Roman" w:hAnsi="Times New Roman"/>
          <w:sz w:val="26"/>
          <w:szCs w:val="26"/>
          <w:lang w:eastAsia="ru-RU"/>
        </w:rPr>
        <w:t xml:space="preserve"> чтобы в нем была указана структура данных. Рассмотрим добавление данных на примере вышеуказанного </w:t>
      </w:r>
      <w:r>
        <w:rPr>
          <w:rFonts w:ascii="Times New Roman" w:hAnsi="Times New Roman"/>
          <w:sz w:val="26"/>
          <w:szCs w:val="26"/>
          <w:lang w:val="en-US" w:eastAsia="ru-RU"/>
        </w:rPr>
        <w:t>xml</w:t>
      </w:r>
      <w:r w:rsidRPr="00752C68">
        <w:rPr>
          <w:rFonts w:ascii="Times New Roman" w:hAnsi="Times New Roman"/>
          <w:sz w:val="26"/>
          <w:szCs w:val="26"/>
          <w:lang w:eastAsia="ru-RU"/>
        </w:rPr>
        <w:t>-</w:t>
      </w:r>
      <w:r>
        <w:rPr>
          <w:rFonts w:ascii="Times New Roman" w:hAnsi="Times New Roman"/>
          <w:sz w:val="26"/>
          <w:szCs w:val="26"/>
          <w:lang w:eastAsia="ru-RU"/>
        </w:rPr>
        <w:t xml:space="preserve">документа. </w:t>
      </w:r>
    </w:p>
    <w:p w14:paraId="483EFCF5" w14:textId="77777777" w:rsidR="00BD38F0" w:rsidRDefault="00752C68" w:rsidP="00B51F7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Сначала необходимо создать шаблон (</w:t>
      </w:r>
      <w:r w:rsidRPr="00752C68">
        <w:rPr>
          <w:rFonts w:ascii="Times New Roman" w:hAnsi="Times New Roman"/>
          <w:sz w:val="26"/>
          <w:szCs w:val="26"/>
          <w:lang w:eastAsia="ru-RU"/>
        </w:rPr>
        <w:t>.</w:t>
      </w:r>
      <w:r>
        <w:rPr>
          <w:rFonts w:ascii="Times New Roman" w:hAnsi="Times New Roman"/>
          <w:sz w:val="26"/>
          <w:szCs w:val="26"/>
          <w:lang w:val="en-US" w:eastAsia="ru-RU"/>
        </w:rPr>
        <w:t>rpttemplate</w:t>
      </w:r>
      <w:r w:rsidRPr="00752C68">
        <w:rPr>
          <w:rFonts w:ascii="Times New Roman" w:hAnsi="Times New Roman"/>
          <w:sz w:val="26"/>
          <w:szCs w:val="26"/>
          <w:lang w:eastAsia="ru-RU"/>
        </w:rPr>
        <w:t>)</w:t>
      </w:r>
      <w:r>
        <w:rPr>
          <w:rFonts w:ascii="Times New Roman" w:hAnsi="Times New Roman"/>
          <w:sz w:val="26"/>
          <w:szCs w:val="26"/>
          <w:lang w:eastAsia="ru-RU"/>
        </w:rPr>
        <w:t xml:space="preserve"> или дизайн(</w:t>
      </w:r>
      <w:r w:rsidRPr="00752C68">
        <w:rPr>
          <w:rFonts w:ascii="Times New Roman" w:hAnsi="Times New Roman"/>
          <w:sz w:val="26"/>
          <w:szCs w:val="26"/>
          <w:lang w:eastAsia="ru-RU"/>
        </w:rPr>
        <w:t>.</w:t>
      </w:r>
      <w:r>
        <w:rPr>
          <w:rFonts w:ascii="Times New Roman" w:hAnsi="Times New Roman"/>
          <w:sz w:val="26"/>
          <w:szCs w:val="26"/>
          <w:lang w:val="en-US" w:eastAsia="ru-RU"/>
        </w:rPr>
        <w:t>rptdesign</w:t>
      </w:r>
      <w:r w:rsidRPr="00752C68">
        <w:rPr>
          <w:rFonts w:ascii="Times New Roman" w:hAnsi="Times New Roman"/>
          <w:sz w:val="26"/>
          <w:szCs w:val="26"/>
          <w:lang w:eastAsia="ru-RU"/>
        </w:rPr>
        <w:t>)</w:t>
      </w:r>
      <w:r>
        <w:rPr>
          <w:rFonts w:ascii="Times New Roman" w:hAnsi="Times New Roman"/>
          <w:sz w:val="26"/>
          <w:szCs w:val="26"/>
          <w:lang w:eastAsia="ru-RU"/>
        </w:rPr>
        <w:t>,в данном случае это будет шаблон.</w:t>
      </w:r>
      <w:r w:rsidRPr="00752C6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AC6CA6">
        <w:rPr>
          <w:rFonts w:ascii="Times New Roman" w:hAnsi="Times New Roman"/>
          <w:sz w:val="26"/>
          <w:szCs w:val="26"/>
          <w:lang w:eastAsia="ru-RU"/>
        </w:rPr>
        <w:t xml:space="preserve">После этого перейти на вкладку </w:t>
      </w:r>
      <w:r w:rsidR="00AC6CA6">
        <w:rPr>
          <w:rFonts w:ascii="Times New Roman" w:hAnsi="Times New Roman"/>
          <w:sz w:val="26"/>
          <w:szCs w:val="26"/>
          <w:lang w:val="en-US" w:eastAsia="ru-RU"/>
        </w:rPr>
        <w:t>Data</w:t>
      </w:r>
      <w:r w:rsidR="00AC6CA6" w:rsidRPr="00AC6CA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AC6CA6">
        <w:rPr>
          <w:rFonts w:ascii="Times New Roman" w:hAnsi="Times New Roman"/>
          <w:sz w:val="26"/>
          <w:szCs w:val="26"/>
          <w:lang w:val="en-US" w:eastAsia="ru-RU"/>
        </w:rPr>
        <w:t>Explorer</w:t>
      </w:r>
      <w:r w:rsidR="00AC6CA6" w:rsidRPr="00AC6CA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AC6CA6">
        <w:rPr>
          <w:rFonts w:ascii="Times New Roman" w:hAnsi="Times New Roman"/>
          <w:sz w:val="26"/>
          <w:szCs w:val="26"/>
          <w:lang w:eastAsia="ru-RU"/>
        </w:rPr>
        <w:t>и с</w:t>
      </w:r>
    </w:p>
    <w:p w14:paraId="337B2071" w14:textId="77777777" w:rsidR="00752C68" w:rsidRDefault="00AC6CA6" w:rsidP="00BD38F0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помощью контекстного меню вызвать окно создания источника данных (рис. 3.</w:t>
      </w:r>
      <w:r w:rsidR="00CE02EE">
        <w:rPr>
          <w:rFonts w:ascii="Times New Roman" w:hAnsi="Times New Roman"/>
          <w:sz w:val="26"/>
          <w:szCs w:val="26"/>
          <w:lang w:eastAsia="ru-RU"/>
        </w:rPr>
        <w:t>9</w:t>
      </w:r>
      <w:r>
        <w:rPr>
          <w:rFonts w:ascii="Times New Roman" w:hAnsi="Times New Roman"/>
          <w:sz w:val="26"/>
          <w:szCs w:val="26"/>
          <w:lang w:eastAsia="ru-RU"/>
        </w:rPr>
        <w:t>).</w:t>
      </w:r>
    </w:p>
    <w:p w14:paraId="159855F0" w14:textId="77777777" w:rsidR="00AC6CA6" w:rsidRDefault="00AC6CA6" w:rsidP="00AC6CA6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DE938A" wp14:editId="0D65D65F">
            <wp:extent cx="3682267" cy="3267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2315" cy="32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8539" w14:textId="77777777" w:rsidR="00AC6CA6" w:rsidRPr="00CE02EE" w:rsidRDefault="00AC6CA6" w:rsidP="00DD1536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2"/>
          <w:lang w:eastAsia="ru-RU"/>
        </w:rPr>
      </w:pPr>
      <w:r w:rsidRPr="00DD1536">
        <w:rPr>
          <w:rFonts w:ascii="Times New Roman" w:hAnsi="Times New Roman" w:cs="Times New Roman"/>
          <w:i/>
          <w:color w:val="auto"/>
          <w:sz w:val="22"/>
          <w:szCs w:val="22"/>
        </w:rPr>
        <w:t>Рисунок 3</w:t>
      </w:r>
      <w:r w:rsidR="0050043E" w:rsidRPr="00DD1536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="00CE02EE">
        <w:rPr>
          <w:rFonts w:ascii="Times New Roman" w:hAnsi="Times New Roman" w:cs="Times New Roman"/>
          <w:i/>
          <w:color w:val="auto"/>
          <w:sz w:val="22"/>
          <w:szCs w:val="22"/>
        </w:rPr>
        <w:t>9</w:t>
      </w:r>
      <w:r w:rsidR="00AC6096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Pr="00DD1536">
        <w:rPr>
          <w:rFonts w:ascii="Times New Roman" w:hAnsi="Times New Roman" w:cs="Times New Roman"/>
          <w:i/>
          <w:color w:val="auto"/>
          <w:sz w:val="22"/>
          <w:szCs w:val="22"/>
        </w:rPr>
        <w:t xml:space="preserve"> Создание источника данных</w:t>
      </w:r>
      <w:r w:rsidR="00484244" w:rsidRPr="00E17FE5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</w:p>
    <w:p w14:paraId="0A74958E" w14:textId="77777777" w:rsidR="00257D5D" w:rsidRPr="00DD1536" w:rsidRDefault="00AC6CA6" w:rsidP="00DD153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D1536">
        <w:rPr>
          <w:rFonts w:ascii="Times New Roman" w:hAnsi="Times New Roman"/>
          <w:sz w:val="26"/>
          <w:szCs w:val="26"/>
          <w:lang w:eastAsia="ru-RU"/>
        </w:rPr>
        <w:t>Далее необходимо последовательно выбрать «</w:t>
      </w:r>
      <w:r w:rsidRPr="00DD1536">
        <w:rPr>
          <w:rFonts w:ascii="Times New Roman" w:hAnsi="Times New Roman"/>
          <w:sz w:val="26"/>
          <w:szCs w:val="26"/>
          <w:lang w:val="en-US" w:eastAsia="ru-RU"/>
        </w:rPr>
        <w:t>XML</w:t>
      </w:r>
      <w:r w:rsidRPr="00DD153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DD1536">
        <w:rPr>
          <w:rFonts w:ascii="Times New Roman" w:hAnsi="Times New Roman"/>
          <w:sz w:val="26"/>
          <w:szCs w:val="26"/>
          <w:lang w:val="en-US" w:eastAsia="ru-RU"/>
        </w:rPr>
        <w:t>Data</w:t>
      </w:r>
      <w:r w:rsidRPr="00DD153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DD1536">
        <w:rPr>
          <w:rFonts w:ascii="Times New Roman" w:hAnsi="Times New Roman"/>
          <w:sz w:val="26"/>
          <w:szCs w:val="26"/>
          <w:lang w:val="en-US" w:eastAsia="ru-RU"/>
        </w:rPr>
        <w:t>Source</w:t>
      </w:r>
      <w:r w:rsidRPr="00DD1536">
        <w:rPr>
          <w:rFonts w:ascii="Times New Roman" w:hAnsi="Times New Roman"/>
          <w:sz w:val="26"/>
          <w:szCs w:val="26"/>
          <w:lang w:eastAsia="ru-RU"/>
        </w:rPr>
        <w:t>», а затем указать путь до самого источника данных</w:t>
      </w:r>
      <w:r w:rsidR="008520AB" w:rsidRPr="00DD1536">
        <w:rPr>
          <w:rFonts w:ascii="Times New Roman" w:hAnsi="Times New Roman"/>
          <w:sz w:val="26"/>
          <w:szCs w:val="26"/>
          <w:lang w:eastAsia="ru-RU"/>
        </w:rPr>
        <w:t xml:space="preserve"> (рис. 3.10). Схему данных программа определяет автоматически.</w:t>
      </w:r>
    </w:p>
    <w:p w14:paraId="359A24C1" w14:textId="77777777" w:rsidR="008520AB" w:rsidRDefault="008520AB" w:rsidP="00AC6096">
      <w:pPr>
        <w:keepNext/>
        <w:spacing w:before="12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D7EAEF2" wp14:editId="300CEF2E">
            <wp:extent cx="3486150" cy="3097359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1940" cy="31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D47B" w14:textId="77777777" w:rsidR="008520AB" w:rsidRPr="00DD1536" w:rsidRDefault="008520AB" w:rsidP="00AC6096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DD1536">
        <w:rPr>
          <w:rFonts w:ascii="Times New Roman" w:hAnsi="Times New Roman" w:cs="Times New Roman"/>
          <w:i/>
          <w:color w:val="auto"/>
          <w:sz w:val="22"/>
          <w:szCs w:val="22"/>
        </w:rPr>
        <w:t>Рисунок 3</w:t>
      </w:r>
      <w:r w:rsidR="0050043E" w:rsidRPr="00DD1536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="00CE02EE">
        <w:rPr>
          <w:rFonts w:ascii="Times New Roman" w:hAnsi="Times New Roman" w:cs="Times New Roman"/>
          <w:i/>
          <w:color w:val="auto"/>
          <w:sz w:val="22"/>
          <w:szCs w:val="22"/>
        </w:rPr>
        <w:t>10</w:t>
      </w:r>
      <w:r w:rsidR="00AC6096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="00CE02EE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  <w:r w:rsidRPr="00DD1536">
        <w:rPr>
          <w:rFonts w:ascii="Times New Roman" w:hAnsi="Times New Roman" w:cs="Times New Roman"/>
          <w:i/>
          <w:color w:val="auto"/>
          <w:sz w:val="22"/>
          <w:szCs w:val="22"/>
        </w:rPr>
        <w:t>Указание источника данных</w:t>
      </w:r>
    </w:p>
    <w:p w14:paraId="6A6460C0" w14:textId="77777777" w:rsidR="0050043E" w:rsidRPr="00DD1536" w:rsidRDefault="008520AB" w:rsidP="00DD1536">
      <w:pPr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D1536">
        <w:rPr>
          <w:rFonts w:ascii="Times New Roman" w:hAnsi="Times New Roman"/>
          <w:sz w:val="26"/>
          <w:szCs w:val="26"/>
        </w:rPr>
        <w:t xml:space="preserve">Далее необходимо создать </w:t>
      </w:r>
      <w:r w:rsidRPr="00DD1536">
        <w:rPr>
          <w:rFonts w:ascii="Times New Roman" w:hAnsi="Times New Roman"/>
          <w:sz w:val="26"/>
          <w:szCs w:val="26"/>
          <w:lang w:val="en-US"/>
        </w:rPr>
        <w:t>DataSet</w:t>
      </w:r>
      <w:r w:rsidRPr="00DD1536">
        <w:rPr>
          <w:rFonts w:ascii="Times New Roman" w:hAnsi="Times New Roman"/>
          <w:sz w:val="26"/>
          <w:szCs w:val="26"/>
        </w:rPr>
        <w:t xml:space="preserve">, </w:t>
      </w:r>
      <w:r w:rsidR="0050043E" w:rsidRPr="00DD1536">
        <w:rPr>
          <w:rFonts w:ascii="Times New Roman" w:hAnsi="Times New Roman"/>
          <w:sz w:val="26"/>
          <w:szCs w:val="26"/>
        </w:rPr>
        <w:t xml:space="preserve">так же </w:t>
      </w:r>
      <w:r w:rsidR="007A3A05" w:rsidRPr="00DD1536">
        <w:rPr>
          <w:rFonts w:ascii="Times New Roman" w:hAnsi="Times New Roman"/>
          <w:sz w:val="26"/>
          <w:szCs w:val="26"/>
        </w:rPr>
        <w:t>как для</w:t>
      </w:r>
      <w:r w:rsidR="0050043E" w:rsidRPr="00DD1536">
        <w:rPr>
          <w:rFonts w:ascii="Times New Roman" w:hAnsi="Times New Roman"/>
          <w:sz w:val="26"/>
          <w:szCs w:val="26"/>
        </w:rPr>
        <w:t xml:space="preserve"> предыдущего действия, для этого необходимо </w:t>
      </w:r>
      <w:r w:rsidR="00DD1536" w:rsidRPr="00DD1536">
        <w:rPr>
          <w:rFonts w:ascii="Times New Roman" w:hAnsi="Times New Roman"/>
          <w:sz w:val="26"/>
          <w:szCs w:val="26"/>
        </w:rPr>
        <w:t>воспользоваться</w:t>
      </w:r>
      <w:r w:rsidR="0050043E" w:rsidRPr="00DD1536">
        <w:rPr>
          <w:rFonts w:ascii="Times New Roman" w:hAnsi="Times New Roman"/>
          <w:sz w:val="26"/>
          <w:szCs w:val="26"/>
        </w:rPr>
        <w:t xml:space="preserve"> контекстным меню. После того как заданы название и другие </w:t>
      </w:r>
      <w:r w:rsidR="00DD1536" w:rsidRPr="00DD1536">
        <w:rPr>
          <w:rFonts w:ascii="Times New Roman" w:hAnsi="Times New Roman"/>
          <w:sz w:val="26"/>
          <w:szCs w:val="26"/>
        </w:rPr>
        <w:t>настройки</w:t>
      </w:r>
      <w:r w:rsidR="0050043E" w:rsidRPr="00DD1536">
        <w:rPr>
          <w:rFonts w:ascii="Times New Roman" w:hAnsi="Times New Roman"/>
          <w:sz w:val="26"/>
          <w:szCs w:val="26"/>
        </w:rPr>
        <w:t xml:space="preserve"> набора данных, необходимо создать структуру колонок, выбрав их из структуры </w:t>
      </w:r>
      <w:r w:rsidR="0050043E" w:rsidRPr="00DD1536">
        <w:rPr>
          <w:rFonts w:ascii="Times New Roman" w:hAnsi="Times New Roman"/>
          <w:sz w:val="26"/>
          <w:szCs w:val="26"/>
          <w:lang w:val="en-US"/>
        </w:rPr>
        <w:t>xml</w:t>
      </w:r>
      <w:r w:rsidR="0050043E" w:rsidRPr="00DD1536">
        <w:rPr>
          <w:rFonts w:ascii="Times New Roman" w:hAnsi="Times New Roman"/>
          <w:sz w:val="26"/>
          <w:szCs w:val="26"/>
        </w:rPr>
        <w:t>-файла (рис. 3.11).</w:t>
      </w:r>
    </w:p>
    <w:p w14:paraId="27E09F83" w14:textId="77777777" w:rsidR="0050043E" w:rsidRDefault="0050043E" w:rsidP="00AC6096">
      <w:pPr>
        <w:keepNext/>
        <w:spacing w:before="120"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528CBA" wp14:editId="6EEDBC12">
            <wp:extent cx="5784561" cy="4125433"/>
            <wp:effectExtent l="0" t="0" r="698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1313" cy="412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1E6F" w14:textId="77777777" w:rsidR="008520AB" w:rsidRPr="00DD1536" w:rsidRDefault="0050043E" w:rsidP="00DD1536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DD1536">
        <w:rPr>
          <w:rFonts w:ascii="Times New Roman" w:hAnsi="Times New Roman" w:cs="Times New Roman"/>
          <w:i/>
          <w:color w:val="auto"/>
          <w:sz w:val="22"/>
          <w:szCs w:val="22"/>
        </w:rPr>
        <w:t xml:space="preserve">Рисунок </w:t>
      </w:r>
      <w:r w:rsidR="00DD1536" w:rsidRPr="00DD1536">
        <w:rPr>
          <w:rFonts w:ascii="Times New Roman" w:hAnsi="Times New Roman" w:cs="Times New Roman"/>
          <w:i/>
          <w:color w:val="auto"/>
          <w:sz w:val="22"/>
          <w:szCs w:val="22"/>
        </w:rPr>
        <w:t>3</w:t>
      </w:r>
      <w:r w:rsidRPr="00DD1536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="00CE02EE">
        <w:rPr>
          <w:rFonts w:ascii="Times New Roman" w:hAnsi="Times New Roman" w:cs="Times New Roman"/>
          <w:i/>
          <w:color w:val="auto"/>
          <w:sz w:val="22"/>
          <w:szCs w:val="22"/>
        </w:rPr>
        <w:t>11</w:t>
      </w:r>
      <w:r w:rsidR="00AC6096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Pr="00DD1536">
        <w:rPr>
          <w:rFonts w:ascii="Times New Roman" w:hAnsi="Times New Roman" w:cs="Times New Roman"/>
          <w:i/>
          <w:color w:val="auto"/>
          <w:sz w:val="22"/>
          <w:szCs w:val="22"/>
        </w:rPr>
        <w:t xml:space="preserve"> Выбор колонок из структуры документа</w:t>
      </w:r>
    </w:p>
    <w:p w14:paraId="09206ADC" w14:textId="77777777" w:rsidR="00AC6CA6" w:rsidRDefault="0050043E" w:rsidP="00DD153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D1536">
        <w:rPr>
          <w:rFonts w:ascii="Times New Roman" w:hAnsi="Times New Roman"/>
          <w:sz w:val="26"/>
          <w:szCs w:val="26"/>
          <w:lang w:eastAsia="ru-RU"/>
        </w:rPr>
        <w:t>После добавления д</w:t>
      </w:r>
      <w:r w:rsidR="00FD3191" w:rsidRPr="00DD1536">
        <w:rPr>
          <w:rFonts w:ascii="Times New Roman" w:hAnsi="Times New Roman"/>
          <w:sz w:val="26"/>
          <w:szCs w:val="26"/>
          <w:lang w:eastAsia="ru-RU"/>
        </w:rPr>
        <w:t>а</w:t>
      </w:r>
      <w:r w:rsidRPr="00DD1536">
        <w:rPr>
          <w:rFonts w:ascii="Times New Roman" w:hAnsi="Times New Roman"/>
          <w:sz w:val="26"/>
          <w:szCs w:val="26"/>
          <w:lang w:eastAsia="ru-RU"/>
        </w:rPr>
        <w:t>нных пользователь может выполнять действия с ними, а также использовать различные элементы для создания шаблона.</w:t>
      </w:r>
      <w:r w:rsidR="00B51F7E" w:rsidRPr="00DD1536">
        <w:rPr>
          <w:rFonts w:ascii="Times New Roman" w:hAnsi="Times New Roman"/>
          <w:sz w:val="26"/>
          <w:szCs w:val="26"/>
          <w:lang w:eastAsia="ru-RU"/>
        </w:rPr>
        <w:t xml:space="preserve"> В конце работы необходимо сохранить шаблон в </w:t>
      </w:r>
      <w:r w:rsidR="007A3A05" w:rsidRPr="00DD1536">
        <w:rPr>
          <w:rFonts w:ascii="Times New Roman" w:hAnsi="Times New Roman"/>
          <w:sz w:val="26"/>
          <w:szCs w:val="26"/>
          <w:lang w:eastAsia="ru-RU"/>
        </w:rPr>
        <w:t>формате</w:t>
      </w:r>
      <w:r w:rsidR="007A3A05" w:rsidRPr="007A3A05">
        <w:rPr>
          <w:rFonts w:ascii="Times New Roman" w:hAnsi="Times New Roman"/>
          <w:sz w:val="26"/>
          <w:szCs w:val="26"/>
          <w:lang w:eastAsia="ru-RU"/>
        </w:rPr>
        <w:t xml:space="preserve"> *</w:t>
      </w:r>
      <w:r w:rsidR="007A3A05" w:rsidRPr="00DD1536">
        <w:rPr>
          <w:rFonts w:ascii="Times New Roman" w:hAnsi="Times New Roman"/>
          <w:sz w:val="26"/>
          <w:szCs w:val="26"/>
          <w:lang w:eastAsia="ru-RU"/>
        </w:rPr>
        <w:t>.rpttemplate</w:t>
      </w:r>
      <w:r w:rsidR="00B51F7E" w:rsidRPr="00DD1536">
        <w:rPr>
          <w:rFonts w:ascii="Times New Roman" w:hAnsi="Times New Roman"/>
          <w:sz w:val="26"/>
          <w:szCs w:val="26"/>
          <w:lang w:eastAsia="ru-RU"/>
        </w:rPr>
        <w:t xml:space="preserve"> (или </w:t>
      </w:r>
      <w:r w:rsidR="007A3A05" w:rsidRPr="007A3A05">
        <w:rPr>
          <w:rFonts w:ascii="Times New Roman" w:hAnsi="Times New Roman"/>
          <w:sz w:val="26"/>
          <w:szCs w:val="26"/>
          <w:lang w:eastAsia="ru-RU"/>
        </w:rPr>
        <w:t>*</w:t>
      </w:r>
      <w:r w:rsidR="00B51F7E" w:rsidRPr="00DD1536">
        <w:rPr>
          <w:rFonts w:ascii="Times New Roman" w:hAnsi="Times New Roman"/>
          <w:sz w:val="26"/>
          <w:szCs w:val="26"/>
          <w:lang w:eastAsia="ru-RU"/>
        </w:rPr>
        <w:t>.</w:t>
      </w:r>
      <w:r w:rsidR="00B51F7E" w:rsidRPr="00DD1536">
        <w:rPr>
          <w:rFonts w:ascii="Times New Roman" w:hAnsi="Times New Roman"/>
          <w:sz w:val="26"/>
          <w:szCs w:val="26"/>
          <w:lang w:val="en-US" w:eastAsia="ru-RU"/>
        </w:rPr>
        <w:t>rptdesign</w:t>
      </w:r>
      <w:r w:rsidR="00B51F7E" w:rsidRPr="00DD1536">
        <w:rPr>
          <w:rFonts w:ascii="Times New Roman" w:hAnsi="Times New Roman"/>
          <w:sz w:val="26"/>
          <w:szCs w:val="26"/>
          <w:lang w:eastAsia="ru-RU"/>
        </w:rPr>
        <w:t xml:space="preserve">). Указанные процедуры являются необходимыми, так как структура данных, включенная в шаблон, позволяет загрузить результаты вычисления статистики в отчет и отобразить их, так как было задано пользователем. </w:t>
      </w:r>
    </w:p>
    <w:p w14:paraId="3BB02801" w14:textId="62BB7ACA" w:rsidR="005B280A" w:rsidRDefault="005B280A" w:rsidP="00DD153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На рис</w:t>
      </w:r>
      <w:r w:rsidR="00C51A04">
        <w:rPr>
          <w:rFonts w:ascii="Times New Roman" w:hAnsi="Times New Roman"/>
          <w:sz w:val="26"/>
          <w:szCs w:val="26"/>
          <w:lang w:eastAsia="ru-RU"/>
        </w:rPr>
        <w:t xml:space="preserve">унке </w:t>
      </w:r>
      <w:r>
        <w:rPr>
          <w:rFonts w:ascii="Times New Roman" w:hAnsi="Times New Roman"/>
          <w:sz w:val="26"/>
          <w:szCs w:val="26"/>
          <w:lang w:eastAsia="ru-RU"/>
        </w:rPr>
        <w:t>3.12 представлен пример шаблона. На нем мы можем увидеть функцию</w:t>
      </w:r>
      <w:r w:rsidRPr="005B280A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en-US" w:eastAsia="ru-RU"/>
        </w:rPr>
        <w:t>Aggregation</w:t>
      </w:r>
      <w:r>
        <w:rPr>
          <w:rFonts w:ascii="Times New Roman" w:hAnsi="Times New Roman"/>
          <w:sz w:val="26"/>
          <w:szCs w:val="26"/>
          <w:lang w:eastAsia="ru-RU"/>
        </w:rPr>
        <w:t>, которая позволяет выполнять стандартные математические функции, а также функции математической статистики, что является применимым к данной работе.</w:t>
      </w:r>
    </w:p>
    <w:p w14:paraId="6FFB7D09" w14:textId="77777777" w:rsidR="00AD0CC9" w:rsidRPr="00AD0CC9" w:rsidRDefault="00AD0CC9" w:rsidP="00AC6096">
      <w:pPr>
        <w:keepNext/>
        <w:spacing w:before="120" w:after="0" w:line="240" w:lineRule="auto"/>
        <w:jc w:val="both"/>
        <w:rPr>
          <w:rFonts w:ascii="Times New Roman" w:hAnsi="Times New Roman"/>
          <w:i/>
          <w:sz w:val="28"/>
        </w:rPr>
      </w:pPr>
      <w:r w:rsidRPr="00AD0CC9">
        <w:rPr>
          <w:rFonts w:ascii="Times New Roman" w:hAnsi="Times New Roman"/>
          <w:i/>
          <w:noProof/>
          <w:sz w:val="28"/>
          <w:lang w:eastAsia="ru-RU"/>
        </w:rPr>
        <w:lastRenderedPageBreak/>
        <w:drawing>
          <wp:inline distT="0" distB="0" distL="0" distR="0" wp14:anchorId="3154EC29" wp14:editId="21F4B0D8">
            <wp:extent cx="6120130" cy="32663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B7D6" w14:textId="77777777" w:rsidR="005B280A" w:rsidRPr="00AD0CC9" w:rsidRDefault="00AD0CC9" w:rsidP="00AC6096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32"/>
          <w:szCs w:val="26"/>
          <w:lang w:eastAsia="ru-RU"/>
        </w:rPr>
      </w:pPr>
      <w:r w:rsidRPr="00AD0CC9">
        <w:rPr>
          <w:rFonts w:ascii="Times New Roman" w:hAnsi="Times New Roman" w:cs="Times New Roman"/>
          <w:i/>
          <w:color w:val="auto"/>
          <w:sz w:val="22"/>
        </w:rPr>
        <w:t>Рисунок 3.12</w:t>
      </w:r>
      <w:r w:rsidR="00AC6096">
        <w:rPr>
          <w:rFonts w:ascii="Times New Roman" w:hAnsi="Times New Roman" w:cs="Times New Roman"/>
          <w:i/>
          <w:color w:val="auto"/>
          <w:sz w:val="22"/>
        </w:rPr>
        <w:t>.</w:t>
      </w:r>
      <w:r w:rsidRPr="00AD0CC9">
        <w:rPr>
          <w:rFonts w:ascii="Times New Roman" w:hAnsi="Times New Roman" w:cs="Times New Roman"/>
          <w:i/>
          <w:color w:val="auto"/>
          <w:sz w:val="22"/>
        </w:rPr>
        <w:t xml:space="preserve">  Шаблон отчета в программе </w:t>
      </w:r>
      <w:r w:rsidRPr="00AD0CC9">
        <w:rPr>
          <w:rFonts w:ascii="Times New Roman" w:hAnsi="Times New Roman" w:cs="Times New Roman"/>
          <w:i/>
          <w:color w:val="auto"/>
          <w:sz w:val="22"/>
          <w:lang w:val="en-US"/>
        </w:rPr>
        <w:t>BIRT</w:t>
      </w:r>
      <w:r w:rsidRPr="00AD0CC9">
        <w:rPr>
          <w:rFonts w:ascii="Times New Roman" w:hAnsi="Times New Roman" w:cs="Times New Roman"/>
          <w:i/>
          <w:color w:val="auto"/>
          <w:sz w:val="22"/>
        </w:rPr>
        <w:t xml:space="preserve"> </w:t>
      </w:r>
      <w:r w:rsidRPr="00AD0CC9">
        <w:rPr>
          <w:rFonts w:ascii="Times New Roman" w:hAnsi="Times New Roman" w:cs="Times New Roman"/>
          <w:i/>
          <w:color w:val="auto"/>
          <w:sz w:val="22"/>
          <w:lang w:val="en-US"/>
        </w:rPr>
        <w:t>RCP</w:t>
      </w:r>
      <w:r w:rsidRPr="00AD0CC9">
        <w:rPr>
          <w:rFonts w:ascii="Times New Roman" w:hAnsi="Times New Roman" w:cs="Times New Roman"/>
          <w:i/>
          <w:color w:val="auto"/>
          <w:sz w:val="22"/>
        </w:rPr>
        <w:t xml:space="preserve"> </w:t>
      </w:r>
      <w:r w:rsidRPr="00AD0CC9">
        <w:rPr>
          <w:rFonts w:ascii="Times New Roman" w:hAnsi="Times New Roman" w:cs="Times New Roman"/>
          <w:i/>
          <w:color w:val="auto"/>
          <w:sz w:val="22"/>
          <w:lang w:val="en-US"/>
        </w:rPr>
        <w:t>Designer</w:t>
      </w:r>
    </w:p>
    <w:p w14:paraId="69B14011" w14:textId="77777777" w:rsidR="0050043E" w:rsidRPr="00DD1536" w:rsidRDefault="00B51F7E" w:rsidP="00DD1536">
      <w:pPr>
        <w:pStyle w:val="2"/>
        <w:numPr>
          <w:ilvl w:val="0"/>
          <w:numId w:val="0"/>
        </w:numPr>
        <w:spacing w:before="24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1" w:name="_Toc483466153"/>
      <w:r w:rsidRPr="00DD1536">
        <w:rPr>
          <w:rFonts w:ascii="Times New Roman" w:hAnsi="Times New Roman" w:cs="Times New Roman"/>
          <w:color w:val="auto"/>
          <w:sz w:val="28"/>
          <w:szCs w:val="28"/>
        </w:rPr>
        <w:t>3.4. Результаты реализации программного модуля</w:t>
      </w:r>
      <w:bookmarkEnd w:id="121"/>
    </w:p>
    <w:p w14:paraId="4FF3B646" w14:textId="1C1E54DE" w:rsidR="00CE02EE" w:rsidRDefault="007A3A05" w:rsidP="00CE02E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В рамках данной работы был реализован </w:t>
      </w:r>
      <w:r w:rsidR="00A45963">
        <w:rPr>
          <w:rFonts w:ascii="Times New Roman" w:hAnsi="Times New Roman"/>
          <w:sz w:val="26"/>
          <w:szCs w:val="26"/>
          <w:lang w:eastAsia="ru-RU"/>
        </w:rPr>
        <w:t>плагин,</w:t>
      </w:r>
      <w:r>
        <w:rPr>
          <w:rFonts w:ascii="Times New Roman" w:hAnsi="Times New Roman"/>
          <w:sz w:val="26"/>
          <w:szCs w:val="26"/>
          <w:lang w:eastAsia="ru-RU"/>
        </w:rPr>
        <w:t xml:space="preserve"> который позволяет сгенерировать отчет о собранной статистике</w:t>
      </w:r>
      <w:r w:rsidR="00A45963">
        <w:rPr>
          <w:rFonts w:ascii="Times New Roman" w:hAnsi="Times New Roman"/>
          <w:sz w:val="26"/>
          <w:szCs w:val="26"/>
          <w:lang w:eastAsia="ru-RU"/>
        </w:rPr>
        <w:t xml:space="preserve">. Для того чтобы убедиться в полноте реализации, необходимо протестировать работу программы. В качестве </w:t>
      </w:r>
      <w:r w:rsidR="00E53D21">
        <w:rPr>
          <w:rFonts w:ascii="Times New Roman" w:hAnsi="Times New Roman"/>
          <w:sz w:val="26"/>
          <w:szCs w:val="26"/>
          <w:lang w:eastAsia="ru-RU"/>
        </w:rPr>
        <w:t xml:space="preserve">примеров были выбраны два текста. Задачей является загрузить их в плагин и сгенерировать отчет по шаблону. </w:t>
      </w:r>
      <w:r w:rsidR="00E17FE5">
        <w:rPr>
          <w:rFonts w:ascii="Times New Roman" w:hAnsi="Times New Roman"/>
          <w:sz w:val="26"/>
          <w:szCs w:val="26"/>
          <w:lang w:eastAsia="ru-RU"/>
        </w:rPr>
        <w:t>Для анализа выбран один маркер – «</w:t>
      </w:r>
      <w:r w:rsidR="00355F9E">
        <w:rPr>
          <w:rFonts w:ascii="Times New Roman" w:hAnsi="Times New Roman"/>
          <w:sz w:val="26"/>
          <w:szCs w:val="26"/>
          <w:lang w:val="en-US" w:eastAsia="ru-RU"/>
        </w:rPr>
        <w:t>Noun</w:t>
      </w:r>
      <w:r w:rsidR="00E17FE5">
        <w:rPr>
          <w:rFonts w:ascii="Times New Roman" w:hAnsi="Times New Roman"/>
          <w:sz w:val="26"/>
          <w:szCs w:val="26"/>
          <w:lang w:eastAsia="ru-RU"/>
        </w:rPr>
        <w:t>»</w:t>
      </w:r>
      <w:r w:rsidR="00E17FE5" w:rsidRPr="00E17FE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E17FE5">
        <w:rPr>
          <w:rFonts w:ascii="Times New Roman" w:hAnsi="Times New Roman"/>
          <w:sz w:val="26"/>
          <w:szCs w:val="26"/>
          <w:lang w:eastAsia="ru-RU"/>
        </w:rPr>
        <w:t>- так как, данные можно будет проверить посредством подсчётов «вручную». Для визуализации была выбрана</w:t>
      </w:r>
      <w:r w:rsidR="00AD0CC9">
        <w:rPr>
          <w:rFonts w:ascii="Times New Roman" w:hAnsi="Times New Roman"/>
          <w:sz w:val="26"/>
          <w:szCs w:val="26"/>
          <w:lang w:eastAsia="ru-RU"/>
        </w:rPr>
        <w:t xml:space="preserve"> столбчатая диаграмма (рис. 3.1</w:t>
      </w:r>
      <w:r w:rsidR="00AD0CC9" w:rsidRPr="00AD0CC9">
        <w:rPr>
          <w:rFonts w:ascii="Times New Roman" w:hAnsi="Times New Roman"/>
          <w:sz w:val="26"/>
          <w:szCs w:val="26"/>
          <w:lang w:eastAsia="ru-RU"/>
        </w:rPr>
        <w:t>3</w:t>
      </w:r>
      <w:r w:rsidR="00E17FE5">
        <w:rPr>
          <w:rFonts w:ascii="Times New Roman" w:hAnsi="Times New Roman"/>
          <w:sz w:val="26"/>
          <w:szCs w:val="26"/>
          <w:lang w:eastAsia="ru-RU"/>
        </w:rPr>
        <w:t>), на которой можно увидеть разницу между частотностью использования маркера</w:t>
      </w:r>
      <w:r w:rsidR="00355F9E">
        <w:rPr>
          <w:rFonts w:ascii="Times New Roman" w:hAnsi="Times New Roman"/>
          <w:sz w:val="26"/>
          <w:szCs w:val="26"/>
          <w:lang w:eastAsia="ru-RU"/>
        </w:rPr>
        <w:t xml:space="preserve"> в пределах каждого из текстов</w:t>
      </w:r>
      <w:r w:rsidR="00E17FE5">
        <w:rPr>
          <w:rFonts w:ascii="Times New Roman" w:hAnsi="Times New Roman"/>
          <w:sz w:val="26"/>
          <w:szCs w:val="26"/>
          <w:lang w:eastAsia="ru-RU"/>
        </w:rPr>
        <w:t>.</w:t>
      </w:r>
    </w:p>
    <w:p w14:paraId="566253E6" w14:textId="33118829" w:rsidR="00C51A04" w:rsidRPr="00355F9E" w:rsidRDefault="00355F9E" w:rsidP="00355F9E">
      <w:pPr>
        <w:keepNext/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42A15B7F" wp14:editId="70128521">
            <wp:extent cx="6130816" cy="406717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5501" cy="407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5092" w14:textId="13B5F7E3" w:rsidR="00CE02EE" w:rsidRPr="00E17FE5" w:rsidRDefault="00E17FE5" w:rsidP="00E17FE5">
      <w:pPr>
        <w:pStyle w:val="a3"/>
        <w:spacing w:after="120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E17FE5">
        <w:rPr>
          <w:rFonts w:ascii="Times New Roman" w:hAnsi="Times New Roman" w:cs="Times New Roman"/>
          <w:i/>
          <w:color w:val="auto"/>
          <w:sz w:val="22"/>
          <w:szCs w:val="22"/>
        </w:rPr>
        <w:t>Рисунок 3.1</w:t>
      </w:r>
      <w:r w:rsidR="00AD0CC9" w:rsidRPr="00AD0CC9">
        <w:rPr>
          <w:rFonts w:ascii="Times New Roman" w:hAnsi="Times New Roman" w:cs="Times New Roman"/>
          <w:i/>
          <w:color w:val="auto"/>
          <w:sz w:val="22"/>
          <w:szCs w:val="22"/>
        </w:rPr>
        <w:t>3</w:t>
      </w:r>
      <w:r w:rsidR="00AC6096">
        <w:rPr>
          <w:rFonts w:ascii="Times New Roman" w:hAnsi="Times New Roman" w:cs="Times New Roman"/>
          <w:i/>
          <w:color w:val="auto"/>
          <w:sz w:val="22"/>
          <w:szCs w:val="22"/>
        </w:rPr>
        <w:t>.</w:t>
      </w:r>
      <w:r w:rsidRPr="00E17FE5">
        <w:rPr>
          <w:rFonts w:ascii="Times New Roman" w:hAnsi="Times New Roman" w:cs="Times New Roman"/>
          <w:i/>
          <w:color w:val="auto"/>
          <w:sz w:val="22"/>
          <w:szCs w:val="22"/>
        </w:rPr>
        <w:t xml:space="preserve"> Диаграмма частотности маркера "</w:t>
      </w:r>
      <w:r w:rsidR="00355F9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Noun</w:t>
      </w:r>
      <w:r w:rsidRPr="00E17FE5">
        <w:rPr>
          <w:rFonts w:ascii="Times New Roman" w:hAnsi="Times New Roman" w:cs="Times New Roman"/>
          <w:i/>
          <w:color w:val="auto"/>
          <w:sz w:val="22"/>
          <w:szCs w:val="22"/>
        </w:rPr>
        <w:t>"</w:t>
      </w:r>
    </w:p>
    <w:p w14:paraId="1B7CAEA2" w14:textId="213F9A88" w:rsidR="00E53D21" w:rsidRPr="00E53D21" w:rsidRDefault="00CE02EE" w:rsidP="00AD0CC9">
      <w:pPr>
        <w:spacing w:after="12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877F2">
        <w:rPr>
          <w:rFonts w:ascii="Times New Roman" w:hAnsi="Times New Roman"/>
          <w:sz w:val="26"/>
          <w:szCs w:val="26"/>
        </w:rPr>
        <w:t xml:space="preserve">Выведенные данные полностью совпадают с </w:t>
      </w:r>
      <w:r w:rsidR="00AD0CC9" w:rsidRPr="00E877F2">
        <w:rPr>
          <w:rFonts w:ascii="Times New Roman" w:hAnsi="Times New Roman"/>
          <w:sz w:val="26"/>
          <w:szCs w:val="26"/>
        </w:rPr>
        <w:t>теми,</w:t>
      </w:r>
      <w:r w:rsidRPr="00E877F2">
        <w:rPr>
          <w:rFonts w:ascii="Times New Roman" w:hAnsi="Times New Roman"/>
          <w:sz w:val="26"/>
          <w:szCs w:val="26"/>
        </w:rPr>
        <w:t xml:space="preserve"> что были подсчитаны вручную. Таким </w:t>
      </w:r>
      <w:r w:rsidR="00AD0CC9" w:rsidRPr="00E877F2">
        <w:rPr>
          <w:rFonts w:ascii="Times New Roman" w:hAnsi="Times New Roman"/>
          <w:sz w:val="26"/>
          <w:szCs w:val="26"/>
        </w:rPr>
        <w:t>образом,</w:t>
      </w:r>
      <w:r w:rsidRPr="00E877F2">
        <w:rPr>
          <w:rFonts w:ascii="Times New Roman" w:hAnsi="Times New Roman"/>
          <w:sz w:val="26"/>
          <w:szCs w:val="26"/>
        </w:rPr>
        <w:t xml:space="preserve"> можно сделать вывод, что программны</w:t>
      </w:r>
      <w:r w:rsidR="00E17FE5">
        <w:rPr>
          <w:rFonts w:ascii="Times New Roman" w:hAnsi="Times New Roman"/>
          <w:sz w:val="26"/>
          <w:szCs w:val="26"/>
        </w:rPr>
        <w:t>й</w:t>
      </w:r>
      <w:r w:rsidRPr="00E877F2">
        <w:rPr>
          <w:rFonts w:ascii="Times New Roman" w:hAnsi="Times New Roman"/>
          <w:sz w:val="26"/>
          <w:szCs w:val="26"/>
        </w:rPr>
        <w:t xml:space="preserve"> модуль работает корректно.</w:t>
      </w:r>
      <w:r w:rsidR="00E17FE5" w:rsidRPr="00CE02EE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E53D21">
        <w:rPr>
          <w:rFonts w:ascii="Times New Roman" w:hAnsi="Times New Roman"/>
          <w:sz w:val="26"/>
          <w:szCs w:val="26"/>
          <w:lang w:eastAsia="ru-RU"/>
        </w:rPr>
        <w:t xml:space="preserve">Так как использование плагина в рамках системы </w:t>
      </w:r>
      <w:r w:rsidR="00E53D21">
        <w:rPr>
          <w:rFonts w:ascii="Times New Roman" w:hAnsi="Times New Roman"/>
          <w:sz w:val="26"/>
          <w:szCs w:val="26"/>
          <w:lang w:val="en-US" w:eastAsia="ru-RU"/>
        </w:rPr>
        <w:t>Gate</w:t>
      </w:r>
      <w:r w:rsidR="00E53D21" w:rsidRPr="00E53D2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E53D21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="00E53D21" w:rsidRPr="00E53D2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E53D21">
        <w:rPr>
          <w:rFonts w:ascii="Times New Roman" w:hAnsi="Times New Roman"/>
          <w:sz w:val="26"/>
          <w:szCs w:val="26"/>
          <w:lang w:eastAsia="ru-RU"/>
        </w:rPr>
        <w:t xml:space="preserve">является достаточно трудоемким процессом, было разработано руководство пользователя, которое представлено </w:t>
      </w:r>
      <w:r w:rsidR="0030037D">
        <w:rPr>
          <w:rFonts w:ascii="Times New Roman" w:hAnsi="Times New Roman"/>
          <w:sz w:val="26"/>
          <w:szCs w:val="26"/>
          <w:lang w:eastAsia="ru-RU"/>
        </w:rPr>
        <w:t>в Приложении В</w:t>
      </w:r>
      <w:r w:rsidR="00E53D21">
        <w:rPr>
          <w:rFonts w:ascii="Times New Roman" w:hAnsi="Times New Roman"/>
          <w:sz w:val="26"/>
          <w:szCs w:val="26"/>
          <w:lang w:eastAsia="ru-RU"/>
        </w:rPr>
        <w:t>.</w:t>
      </w:r>
      <w:r w:rsidR="003A53C9" w:rsidRPr="003A53C9">
        <w:rPr>
          <w:noProof/>
          <w:lang w:eastAsia="ru-RU"/>
        </w:rPr>
        <w:t xml:space="preserve"> </w:t>
      </w:r>
    </w:p>
    <w:p w14:paraId="19443C2B" w14:textId="77777777" w:rsidR="003C3C48" w:rsidRPr="00D50DD1" w:rsidRDefault="003C3C48" w:rsidP="00D50DD1">
      <w:pPr>
        <w:pStyle w:val="1"/>
        <w:pageBreakBefore/>
        <w:numPr>
          <w:ilvl w:val="0"/>
          <w:numId w:val="0"/>
        </w:numPr>
        <w:spacing w:before="0" w:after="240"/>
        <w:jc w:val="center"/>
        <w:rPr>
          <w:rFonts w:ascii="Times New Roman" w:hAnsi="Times New Roman" w:cs="Times New Roman"/>
          <w:color w:val="auto"/>
          <w:sz w:val="32"/>
        </w:rPr>
      </w:pPr>
      <w:bookmarkStart w:id="122" w:name="_Toc478054948"/>
      <w:bookmarkStart w:id="123" w:name="_Toc478059662"/>
      <w:bookmarkStart w:id="124" w:name="_Toc483466154"/>
      <w:r w:rsidRPr="00D50DD1">
        <w:rPr>
          <w:rFonts w:ascii="Times New Roman" w:hAnsi="Times New Roman" w:cs="Times New Roman"/>
          <w:color w:val="auto"/>
          <w:sz w:val="32"/>
        </w:rPr>
        <w:lastRenderedPageBreak/>
        <w:t>Заключение</w:t>
      </w:r>
      <w:bookmarkEnd w:id="122"/>
      <w:bookmarkEnd w:id="123"/>
      <w:bookmarkEnd w:id="124"/>
    </w:p>
    <w:p w14:paraId="69C503C0" w14:textId="77777777" w:rsidR="007955B4" w:rsidRPr="007955B4" w:rsidRDefault="000C6294" w:rsidP="007955B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955B4">
        <w:rPr>
          <w:rFonts w:ascii="Times New Roman" w:hAnsi="Times New Roman"/>
          <w:sz w:val="26"/>
          <w:szCs w:val="26"/>
          <w:lang w:eastAsia="ru-RU"/>
        </w:rPr>
        <w:t>Подводя итоги проделанной работы можно сказать, что исследования в сфере компьютерной лингвистики являются важными не только в академических рамках, но также могут применяться и в практических разработках. В ходе данной работы была описана теоретическая составляющая исследования, а также процессы моделирован</w:t>
      </w:r>
      <w:r w:rsidR="007955B4" w:rsidRPr="007955B4">
        <w:rPr>
          <w:rFonts w:ascii="Times New Roman" w:hAnsi="Times New Roman"/>
          <w:sz w:val="26"/>
          <w:szCs w:val="26"/>
          <w:lang w:eastAsia="ru-RU"/>
        </w:rPr>
        <w:t>ия и проектирования разработки.</w:t>
      </w:r>
    </w:p>
    <w:p w14:paraId="462DDD8D" w14:textId="77777777" w:rsidR="003C3C48" w:rsidRPr="007955B4" w:rsidRDefault="000C6294" w:rsidP="007955B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955B4">
        <w:rPr>
          <w:rFonts w:ascii="Times New Roman" w:hAnsi="Times New Roman"/>
          <w:sz w:val="26"/>
          <w:szCs w:val="26"/>
          <w:lang w:eastAsia="ru-RU"/>
        </w:rPr>
        <w:t xml:space="preserve">С помощью анализа существующих средств обработки языка была выбрана среда для интегрирования плагина – </w:t>
      </w:r>
      <w:r w:rsidRPr="007955B4">
        <w:rPr>
          <w:rFonts w:ascii="Times New Roman" w:hAnsi="Times New Roman"/>
          <w:sz w:val="26"/>
          <w:szCs w:val="26"/>
          <w:lang w:val="en-US" w:eastAsia="ru-RU"/>
        </w:rPr>
        <w:t>Gate</w:t>
      </w:r>
      <w:r w:rsidRPr="007955B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7955B4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="00B4316E" w:rsidRPr="007955B4">
        <w:rPr>
          <w:rFonts w:ascii="Times New Roman" w:hAnsi="Times New Roman"/>
          <w:sz w:val="26"/>
          <w:szCs w:val="26"/>
          <w:lang w:eastAsia="ru-RU"/>
        </w:rPr>
        <w:t xml:space="preserve">. Анализируя генераторы </w:t>
      </w:r>
      <w:r w:rsidR="007955B4" w:rsidRPr="007955B4">
        <w:rPr>
          <w:rFonts w:ascii="Times New Roman" w:hAnsi="Times New Roman"/>
          <w:sz w:val="26"/>
          <w:szCs w:val="26"/>
          <w:lang w:eastAsia="ru-RU"/>
        </w:rPr>
        <w:t>отчетов,</w:t>
      </w:r>
      <w:r w:rsidR="00B4316E" w:rsidRPr="007955B4">
        <w:rPr>
          <w:rFonts w:ascii="Times New Roman" w:hAnsi="Times New Roman"/>
          <w:sz w:val="26"/>
          <w:szCs w:val="26"/>
          <w:lang w:eastAsia="ru-RU"/>
        </w:rPr>
        <w:t xml:space="preserve"> представленные на рынке</w:t>
      </w:r>
      <w:r w:rsidR="007955B4">
        <w:rPr>
          <w:rFonts w:ascii="Times New Roman" w:hAnsi="Times New Roman"/>
          <w:sz w:val="26"/>
          <w:szCs w:val="26"/>
          <w:lang w:eastAsia="ru-RU"/>
        </w:rPr>
        <w:t>,</w:t>
      </w:r>
      <w:r w:rsidR="00B4316E" w:rsidRPr="007955B4">
        <w:rPr>
          <w:rFonts w:ascii="Times New Roman" w:hAnsi="Times New Roman"/>
          <w:sz w:val="26"/>
          <w:szCs w:val="26"/>
          <w:lang w:eastAsia="ru-RU"/>
        </w:rPr>
        <w:t xml:space="preserve"> было выявлено наиболее подходящее для данной разработки средство – система </w:t>
      </w:r>
      <w:r w:rsidR="00B4316E" w:rsidRPr="007955B4">
        <w:rPr>
          <w:rFonts w:ascii="Times New Roman" w:hAnsi="Times New Roman"/>
          <w:sz w:val="26"/>
          <w:szCs w:val="26"/>
          <w:lang w:val="en-US" w:eastAsia="ru-RU"/>
        </w:rPr>
        <w:t>BIRT</w:t>
      </w:r>
      <w:r w:rsidR="00B4316E" w:rsidRPr="007955B4">
        <w:rPr>
          <w:rFonts w:ascii="Times New Roman" w:hAnsi="Times New Roman"/>
          <w:sz w:val="26"/>
          <w:szCs w:val="26"/>
          <w:lang w:eastAsia="ru-RU"/>
        </w:rPr>
        <w:t xml:space="preserve">. Для того чтобы при разработке лучше ориентироваться в среде </w:t>
      </w:r>
      <w:r w:rsidR="00B4316E" w:rsidRPr="007955B4">
        <w:rPr>
          <w:rFonts w:ascii="Times New Roman" w:hAnsi="Times New Roman"/>
          <w:sz w:val="26"/>
          <w:szCs w:val="26"/>
          <w:lang w:val="en-US" w:eastAsia="ru-RU"/>
        </w:rPr>
        <w:t>Gate</w:t>
      </w:r>
      <w:r w:rsidR="00B4316E" w:rsidRPr="007955B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B4316E" w:rsidRPr="007955B4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="00B4316E" w:rsidRPr="007955B4">
        <w:rPr>
          <w:rFonts w:ascii="Times New Roman" w:hAnsi="Times New Roman"/>
          <w:sz w:val="26"/>
          <w:szCs w:val="26"/>
          <w:lang w:eastAsia="ru-RU"/>
        </w:rPr>
        <w:t xml:space="preserve">, был произведен обзор </w:t>
      </w:r>
      <w:r w:rsidR="00E17FE5" w:rsidRPr="007955B4">
        <w:rPr>
          <w:rFonts w:ascii="Times New Roman" w:hAnsi="Times New Roman"/>
          <w:sz w:val="26"/>
          <w:szCs w:val="26"/>
          <w:lang w:eastAsia="ru-RU"/>
        </w:rPr>
        <w:t>плагинов,</w:t>
      </w:r>
      <w:r w:rsidR="00B4316E" w:rsidRPr="007955B4">
        <w:rPr>
          <w:rFonts w:ascii="Times New Roman" w:hAnsi="Times New Roman"/>
          <w:sz w:val="26"/>
          <w:szCs w:val="26"/>
          <w:lang w:eastAsia="ru-RU"/>
        </w:rPr>
        <w:t xml:space="preserve"> интегрированных в систему, которые будут использованы в ходе написания программного модуля. </w:t>
      </w:r>
    </w:p>
    <w:p w14:paraId="68994D47" w14:textId="77777777" w:rsidR="00B4316E" w:rsidRDefault="00B4316E" w:rsidP="007955B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955B4">
        <w:rPr>
          <w:rFonts w:ascii="Times New Roman" w:hAnsi="Times New Roman"/>
          <w:sz w:val="26"/>
          <w:szCs w:val="26"/>
          <w:lang w:eastAsia="ru-RU"/>
        </w:rPr>
        <w:t xml:space="preserve">В ходе моделирования программного продукта были сформулированы функциональные требования, на основе требований заказчика. А также построена архитектура разрабатываемого плагина, которая содержит все описанные компоненты. Выбор языка программирования </w:t>
      </w:r>
      <w:r w:rsidRPr="007955B4">
        <w:rPr>
          <w:rFonts w:ascii="Times New Roman" w:hAnsi="Times New Roman"/>
          <w:sz w:val="26"/>
          <w:szCs w:val="26"/>
          <w:lang w:val="en-US" w:eastAsia="ru-RU"/>
        </w:rPr>
        <w:t>Java</w:t>
      </w:r>
      <w:r w:rsidRPr="007955B4">
        <w:rPr>
          <w:rFonts w:ascii="Times New Roman" w:hAnsi="Times New Roman"/>
          <w:sz w:val="26"/>
          <w:szCs w:val="26"/>
          <w:lang w:eastAsia="ru-RU"/>
        </w:rPr>
        <w:t xml:space="preserve"> для реализации был основан на решении использовать систему </w:t>
      </w:r>
      <w:r w:rsidRPr="007955B4">
        <w:rPr>
          <w:rFonts w:ascii="Times New Roman" w:hAnsi="Times New Roman"/>
          <w:sz w:val="26"/>
          <w:szCs w:val="26"/>
          <w:lang w:val="en-US" w:eastAsia="ru-RU"/>
        </w:rPr>
        <w:t>Gate</w:t>
      </w:r>
      <w:r w:rsidRPr="007955B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7955B4">
        <w:rPr>
          <w:rFonts w:ascii="Times New Roman" w:hAnsi="Times New Roman"/>
          <w:sz w:val="26"/>
          <w:szCs w:val="26"/>
          <w:lang w:val="en-US" w:eastAsia="ru-RU"/>
        </w:rPr>
        <w:t>Developer</w:t>
      </w:r>
      <w:r w:rsidRPr="007955B4">
        <w:rPr>
          <w:rFonts w:ascii="Times New Roman" w:hAnsi="Times New Roman"/>
          <w:sz w:val="26"/>
          <w:szCs w:val="26"/>
          <w:lang w:eastAsia="ru-RU"/>
        </w:rPr>
        <w:t xml:space="preserve"> в качестве среды для интеграции модуля. Так как был определен язык реализации, выбор интегрированной среды разработки свелся к трем, наиболее популярных </w:t>
      </w:r>
      <w:r w:rsidRPr="007955B4">
        <w:rPr>
          <w:rFonts w:ascii="Times New Roman" w:hAnsi="Times New Roman"/>
          <w:sz w:val="26"/>
          <w:szCs w:val="26"/>
          <w:lang w:val="en-US" w:eastAsia="ru-RU"/>
        </w:rPr>
        <w:t>Java</w:t>
      </w:r>
      <w:r w:rsidRPr="007955B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7955B4">
        <w:rPr>
          <w:rFonts w:ascii="Times New Roman" w:hAnsi="Times New Roman"/>
          <w:sz w:val="26"/>
          <w:szCs w:val="26"/>
          <w:lang w:val="en-US" w:eastAsia="ru-RU"/>
        </w:rPr>
        <w:t>IDE</w:t>
      </w:r>
      <w:r w:rsidRPr="007955B4">
        <w:rPr>
          <w:rFonts w:ascii="Times New Roman" w:hAnsi="Times New Roman"/>
          <w:sz w:val="26"/>
          <w:szCs w:val="26"/>
          <w:lang w:eastAsia="ru-RU"/>
        </w:rPr>
        <w:t xml:space="preserve">. </w:t>
      </w:r>
      <w:r w:rsidR="00B33C4E" w:rsidRPr="007955B4">
        <w:rPr>
          <w:rFonts w:ascii="Times New Roman" w:hAnsi="Times New Roman"/>
          <w:sz w:val="26"/>
          <w:szCs w:val="26"/>
          <w:lang w:eastAsia="ru-RU"/>
        </w:rPr>
        <w:t xml:space="preserve">ПО результатам анализа была выбрана среда </w:t>
      </w:r>
      <w:r w:rsidR="00B33C4E" w:rsidRPr="007955B4">
        <w:rPr>
          <w:rFonts w:ascii="Times New Roman" w:hAnsi="Times New Roman"/>
          <w:sz w:val="26"/>
          <w:szCs w:val="26"/>
          <w:lang w:val="en-US" w:eastAsia="ru-RU"/>
        </w:rPr>
        <w:t>Eclipse</w:t>
      </w:r>
      <w:r w:rsidR="00B33C4E" w:rsidRPr="00ED081E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B33C4E" w:rsidRPr="007955B4">
        <w:rPr>
          <w:rFonts w:ascii="Times New Roman" w:hAnsi="Times New Roman"/>
          <w:sz w:val="26"/>
          <w:szCs w:val="26"/>
          <w:lang w:val="en-US" w:eastAsia="ru-RU"/>
        </w:rPr>
        <w:t>IDE</w:t>
      </w:r>
      <w:r w:rsidR="00B33C4E" w:rsidRPr="007955B4">
        <w:rPr>
          <w:rFonts w:ascii="Times New Roman" w:hAnsi="Times New Roman"/>
          <w:sz w:val="26"/>
          <w:szCs w:val="26"/>
          <w:lang w:eastAsia="ru-RU"/>
        </w:rPr>
        <w:t>.</w:t>
      </w:r>
    </w:p>
    <w:p w14:paraId="5C367B93" w14:textId="74C53225" w:rsidR="00B33C4E" w:rsidRPr="007955B4" w:rsidRDefault="00B51F7E" w:rsidP="007955B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В рамках </w:t>
      </w:r>
      <w:r w:rsidR="009D767C">
        <w:rPr>
          <w:rFonts w:ascii="Times New Roman" w:hAnsi="Times New Roman"/>
          <w:sz w:val="26"/>
          <w:szCs w:val="26"/>
          <w:lang w:eastAsia="ru-RU"/>
        </w:rPr>
        <w:t>данной работы</w:t>
      </w:r>
      <w:r>
        <w:rPr>
          <w:rFonts w:ascii="Times New Roman" w:hAnsi="Times New Roman"/>
          <w:sz w:val="26"/>
          <w:szCs w:val="26"/>
          <w:lang w:eastAsia="ru-RU"/>
        </w:rPr>
        <w:t xml:space="preserve"> был разработан </w:t>
      </w:r>
      <w:r w:rsidR="009D767C">
        <w:rPr>
          <w:rFonts w:ascii="Times New Roman" w:hAnsi="Times New Roman"/>
          <w:sz w:val="26"/>
          <w:szCs w:val="26"/>
          <w:lang w:eastAsia="ru-RU"/>
        </w:rPr>
        <w:t>программный модуль</w:t>
      </w:r>
      <w:r>
        <w:rPr>
          <w:rFonts w:ascii="Times New Roman" w:hAnsi="Times New Roman"/>
          <w:sz w:val="26"/>
          <w:szCs w:val="26"/>
          <w:lang w:eastAsia="ru-RU"/>
        </w:rPr>
        <w:t xml:space="preserve">, который позволяет генерировать отчет о статистике на основе шаблона, а также предоставляет доступ к интерфейсу для создания нового. В дальнейшем </w:t>
      </w:r>
      <w:r w:rsidR="009D767C">
        <w:rPr>
          <w:rFonts w:ascii="Times New Roman" w:hAnsi="Times New Roman"/>
          <w:sz w:val="26"/>
          <w:szCs w:val="26"/>
          <w:lang w:eastAsia="ru-RU"/>
        </w:rPr>
        <w:t>данная разработка будет усовершенствована</w:t>
      </w:r>
      <w:r>
        <w:rPr>
          <w:rFonts w:ascii="Times New Roman" w:hAnsi="Times New Roman"/>
          <w:sz w:val="26"/>
          <w:szCs w:val="26"/>
          <w:lang w:eastAsia="ru-RU"/>
        </w:rPr>
        <w:t>, планируется расширить функционал</w:t>
      </w:r>
      <w:r w:rsidR="009D767C">
        <w:rPr>
          <w:rFonts w:ascii="Times New Roman" w:hAnsi="Times New Roman"/>
          <w:sz w:val="26"/>
          <w:szCs w:val="26"/>
          <w:lang w:eastAsia="ru-RU"/>
        </w:rPr>
        <w:t xml:space="preserve"> дополнительными модулями</w:t>
      </w:r>
      <w:r>
        <w:rPr>
          <w:rFonts w:ascii="Times New Roman" w:hAnsi="Times New Roman"/>
          <w:sz w:val="26"/>
          <w:szCs w:val="26"/>
          <w:lang w:eastAsia="ru-RU"/>
        </w:rPr>
        <w:t>, а также проте</w:t>
      </w:r>
      <w:r w:rsidR="009D767C">
        <w:rPr>
          <w:rFonts w:ascii="Times New Roman" w:hAnsi="Times New Roman"/>
          <w:sz w:val="26"/>
          <w:szCs w:val="26"/>
          <w:lang w:eastAsia="ru-RU"/>
        </w:rPr>
        <w:t>стировать имеющийся на более не</w:t>
      </w:r>
      <w:r>
        <w:rPr>
          <w:rFonts w:ascii="Times New Roman" w:hAnsi="Times New Roman"/>
          <w:sz w:val="26"/>
          <w:szCs w:val="26"/>
          <w:lang w:eastAsia="ru-RU"/>
        </w:rPr>
        <w:t xml:space="preserve">стандартных ситуациях использования. </w:t>
      </w:r>
    </w:p>
    <w:p w14:paraId="312FADFD" w14:textId="77777777" w:rsidR="00FD0AFD" w:rsidRPr="007955B4" w:rsidRDefault="00137EAD" w:rsidP="007955B4">
      <w:pPr>
        <w:pStyle w:val="1"/>
        <w:pageBreakBefore/>
        <w:numPr>
          <w:ilvl w:val="0"/>
          <w:numId w:val="0"/>
        </w:numPr>
        <w:spacing w:before="0" w:after="240"/>
        <w:jc w:val="center"/>
        <w:rPr>
          <w:rFonts w:ascii="Times New Roman" w:hAnsi="Times New Roman" w:cs="Times New Roman"/>
          <w:color w:val="auto"/>
          <w:sz w:val="32"/>
        </w:rPr>
      </w:pPr>
      <w:bookmarkStart w:id="125" w:name="_Toc478054949"/>
      <w:bookmarkStart w:id="126" w:name="_Toc478059663"/>
      <w:bookmarkStart w:id="127" w:name="_Toc483466155"/>
      <w:r w:rsidRPr="007955B4">
        <w:rPr>
          <w:rFonts w:ascii="Times New Roman" w:hAnsi="Times New Roman" w:cs="Times New Roman"/>
          <w:color w:val="auto"/>
          <w:sz w:val="32"/>
        </w:rPr>
        <w:lastRenderedPageBreak/>
        <w:t>Библиографический список</w:t>
      </w:r>
      <w:bookmarkEnd w:id="125"/>
      <w:bookmarkEnd w:id="126"/>
      <w:bookmarkEnd w:id="127"/>
    </w:p>
    <w:p w14:paraId="0D3298DB" w14:textId="58540479" w:rsidR="007B4AC4" w:rsidRPr="007B4AC4" w:rsidRDefault="00352CBC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955B4">
        <w:rPr>
          <w:rFonts w:ascii="Times New Roman" w:hAnsi="Times New Roman"/>
          <w:sz w:val="26"/>
          <w:szCs w:val="26"/>
        </w:rPr>
        <w:fldChar w:fldCharType="begin" w:fldLock="1"/>
      </w:r>
      <w:r w:rsidR="00093E59" w:rsidRPr="007955B4">
        <w:rPr>
          <w:rFonts w:ascii="Times New Roman" w:hAnsi="Times New Roman"/>
          <w:sz w:val="26"/>
          <w:szCs w:val="26"/>
        </w:rPr>
        <w:instrText xml:space="preserve">ADDIN Mendeley Bibliography CSL_BIBLIOGRAPHY </w:instrText>
      </w:r>
      <w:r w:rsidRPr="007955B4">
        <w:rPr>
          <w:rFonts w:ascii="Times New Roman" w:hAnsi="Times New Roman"/>
          <w:sz w:val="26"/>
          <w:szCs w:val="26"/>
        </w:rPr>
        <w:fldChar w:fldCharType="separate"/>
      </w:r>
      <w:r w:rsidR="007B4AC4" w:rsidRPr="007B4AC4">
        <w:rPr>
          <w:rFonts w:ascii="Times New Roman" w:hAnsi="Times New Roman"/>
          <w:noProof/>
          <w:sz w:val="26"/>
          <w:szCs w:val="24"/>
        </w:rPr>
        <w:t>1. Трофимов С</w:t>
      </w:r>
      <w:r w:rsidR="00E204D5">
        <w:rPr>
          <w:rFonts w:ascii="Times New Roman" w:hAnsi="Times New Roman"/>
          <w:noProof/>
          <w:sz w:val="26"/>
          <w:szCs w:val="24"/>
        </w:rPr>
        <w:t>.</w:t>
      </w:r>
      <w:r w:rsidR="007B4AC4" w:rsidRPr="007B4AC4">
        <w:rPr>
          <w:rFonts w:ascii="Times New Roman" w:hAnsi="Times New Roman"/>
          <w:noProof/>
          <w:sz w:val="26"/>
          <w:szCs w:val="24"/>
        </w:rPr>
        <w:t xml:space="preserve"> Варианты использования (Use Case) [Электронный ресурс]. URL: http://www.caseclub.ru/articles/u</w:t>
      </w:r>
      <w:r w:rsidR="00E204D5">
        <w:rPr>
          <w:rFonts w:ascii="Times New Roman" w:hAnsi="Times New Roman"/>
          <w:noProof/>
          <w:sz w:val="26"/>
          <w:szCs w:val="24"/>
        </w:rPr>
        <w:t>se_case.html (дата обращения: 24.05</w:t>
      </w:r>
      <w:r w:rsidR="007B4AC4"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691ECA25" w14:textId="77777777" w:rsidR="007B4AC4" w:rsidRPr="00E204D5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  <w:lang w:val="en-US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t>2. Cunningham H. [</w:t>
      </w:r>
      <w:r w:rsidRPr="007B4AC4">
        <w:rPr>
          <w:rFonts w:ascii="Times New Roman" w:hAnsi="Times New Roman"/>
          <w:noProof/>
          <w:sz w:val="26"/>
          <w:szCs w:val="24"/>
        </w:rPr>
        <w:t>и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 </w:t>
      </w:r>
      <w:r w:rsidRPr="007B4AC4">
        <w:rPr>
          <w:rFonts w:ascii="Times New Roman" w:hAnsi="Times New Roman"/>
          <w:noProof/>
          <w:sz w:val="26"/>
          <w:szCs w:val="24"/>
        </w:rPr>
        <w:t>др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.]. Developing language processing components with GATE (a user guide) // University of Sheffield. 2001. № Gate 2 (2006). C. 1–457.</w:t>
      </w:r>
    </w:p>
    <w:p w14:paraId="5D3DDD4F" w14:textId="16F8147F" w:rsidR="007B4AC4" w:rsidRPr="00C51AEF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  <w:lang w:val="en-US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t>3. Laurence Anthony’s Homepage [</w:t>
      </w:r>
      <w:r w:rsidRPr="007B4AC4">
        <w:rPr>
          <w:rFonts w:ascii="Times New Roman" w:hAnsi="Times New Roman"/>
          <w:noProof/>
          <w:sz w:val="26"/>
          <w:szCs w:val="24"/>
        </w:rPr>
        <w:t>Электронный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 </w:t>
      </w:r>
      <w:r w:rsidRPr="007B4AC4">
        <w:rPr>
          <w:rFonts w:ascii="Times New Roman" w:hAnsi="Times New Roman"/>
          <w:noProof/>
          <w:sz w:val="26"/>
          <w:szCs w:val="24"/>
        </w:rPr>
        <w:t>ресурс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]. URL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 xml:space="preserve">: 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http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>://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www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>.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laurenceanthony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>.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net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>/ (</w:t>
      </w:r>
      <w:r w:rsidRPr="007B4AC4">
        <w:rPr>
          <w:rFonts w:ascii="Times New Roman" w:hAnsi="Times New Roman"/>
          <w:noProof/>
          <w:sz w:val="26"/>
          <w:szCs w:val="24"/>
        </w:rPr>
        <w:t>дата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 xml:space="preserve"> </w:t>
      </w:r>
      <w:r w:rsidRPr="007B4AC4">
        <w:rPr>
          <w:rFonts w:ascii="Times New Roman" w:hAnsi="Times New Roman"/>
          <w:noProof/>
          <w:sz w:val="26"/>
          <w:szCs w:val="24"/>
        </w:rPr>
        <w:t>обращения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 xml:space="preserve">: </w:t>
      </w:r>
      <w:r w:rsidR="00E204D5" w:rsidRPr="00C51AEF">
        <w:rPr>
          <w:rFonts w:ascii="Times New Roman" w:hAnsi="Times New Roman"/>
          <w:noProof/>
          <w:sz w:val="26"/>
          <w:szCs w:val="24"/>
          <w:lang w:val="en-US"/>
        </w:rPr>
        <w:t>24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>.0</w:t>
      </w:r>
      <w:r w:rsidR="00E204D5" w:rsidRPr="00C51AEF">
        <w:rPr>
          <w:rFonts w:ascii="Times New Roman" w:hAnsi="Times New Roman"/>
          <w:noProof/>
          <w:sz w:val="26"/>
          <w:szCs w:val="24"/>
          <w:lang w:val="en-US"/>
        </w:rPr>
        <w:t>5</w:t>
      </w:r>
      <w:r w:rsidRPr="00C51AEF">
        <w:rPr>
          <w:rFonts w:ascii="Times New Roman" w:hAnsi="Times New Roman"/>
          <w:noProof/>
          <w:sz w:val="26"/>
          <w:szCs w:val="24"/>
          <w:lang w:val="en-US"/>
        </w:rPr>
        <w:t>.2017).</w:t>
      </w:r>
    </w:p>
    <w:p w14:paraId="296000CF" w14:textId="6EBD7001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 xml:space="preserve">4. GATE.ac.uk - index.html [Электронный ресурс]. URL: https://gate.ac.uk/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630BC842" w14:textId="74AA1DB4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t>5. The Stanford Natural Language Processing Group [</w:t>
      </w:r>
      <w:r w:rsidRPr="007B4AC4">
        <w:rPr>
          <w:rFonts w:ascii="Times New Roman" w:hAnsi="Times New Roman"/>
          <w:noProof/>
          <w:sz w:val="26"/>
          <w:szCs w:val="24"/>
        </w:rPr>
        <w:t>Электронный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 </w:t>
      </w:r>
      <w:r w:rsidRPr="007B4AC4">
        <w:rPr>
          <w:rFonts w:ascii="Times New Roman" w:hAnsi="Times New Roman"/>
          <w:noProof/>
          <w:sz w:val="26"/>
          <w:szCs w:val="24"/>
        </w:rPr>
        <w:t>ресурс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]. </w:t>
      </w:r>
      <w:r w:rsidRPr="007B4AC4">
        <w:rPr>
          <w:rFonts w:ascii="Times New Roman" w:hAnsi="Times New Roman"/>
          <w:noProof/>
          <w:sz w:val="26"/>
          <w:szCs w:val="24"/>
        </w:rPr>
        <w:t xml:space="preserve">URL: https://nlp.stanford.edu/software/tagger.shtml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560E7B9E" w14:textId="38FEDCFF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 xml:space="preserve">6. Лингвистический Энциклопедический Словарь. Кореферентность [Электронный ресурс]. URL: http://tapemark.narod.ru/les/243a.html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04A94EF8" w14:textId="797001F7" w:rsid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 xml:space="preserve">7. Чанкер для русского языка [Электронный ресурс]. URL: http://web-corpora.net/wsgi/chunker.wsgi/npchunker/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7373D892" w14:textId="3283720D" w:rsidR="00723F1E" w:rsidRPr="00C51AEF" w:rsidRDefault="00723F1E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  <w:lang w:val="en-US"/>
        </w:rPr>
        <w:t xml:space="preserve">8. 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Strinyuk S. A., Shuchalova Y., Lanin V. Academic Papers Evaluation Software, in: Application of Information and Communication Technologies (AICT), 2015 9th International Conference on,14-16 Oct. 2015. Rostov</w:t>
      </w:r>
      <w:r w:rsidRPr="00C51AEF">
        <w:rPr>
          <w:rFonts w:ascii="Times New Roman" w:hAnsi="Times New Roman"/>
          <w:noProof/>
          <w:sz w:val="26"/>
          <w:szCs w:val="24"/>
        </w:rPr>
        <w:t>-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on</w:t>
      </w:r>
      <w:r w:rsidRPr="00C51AEF">
        <w:rPr>
          <w:rFonts w:ascii="Times New Roman" w:hAnsi="Times New Roman"/>
          <w:noProof/>
          <w:sz w:val="26"/>
          <w:szCs w:val="24"/>
        </w:rPr>
        <w:t>-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Don</w:t>
      </w:r>
      <w:r w:rsidRPr="00C51AEF">
        <w:rPr>
          <w:rFonts w:ascii="Times New Roman" w:hAnsi="Times New Roman"/>
          <w:noProof/>
          <w:sz w:val="26"/>
          <w:szCs w:val="24"/>
        </w:rPr>
        <w:t xml:space="preserve"> : 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IEEE</w:t>
      </w:r>
      <w:r w:rsidRPr="00C51AEF">
        <w:rPr>
          <w:rFonts w:ascii="Times New Roman" w:hAnsi="Times New Roman"/>
          <w:noProof/>
          <w:sz w:val="26"/>
          <w:szCs w:val="24"/>
        </w:rPr>
        <w:t xml:space="preserve">, 2015. 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doi</w:t>
      </w:r>
      <w:r w:rsidRPr="00C51AEF">
        <w:rPr>
          <w:rFonts w:ascii="Times New Roman" w:hAnsi="Times New Roman"/>
          <w:noProof/>
          <w:sz w:val="26"/>
          <w:szCs w:val="24"/>
        </w:rPr>
        <w:t xml:space="preserve"> 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P</w:t>
      </w:r>
      <w:r w:rsidRPr="00C51AEF">
        <w:rPr>
          <w:rFonts w:ascii="Times New Roman" w:hAnsi="Times New Roman"/>
          <w:noProof/>
          <w:sz w:val="26"/>
          <w:szCs w:val="24"/>
        </w:rPr>
        <w:t>. 506-510.</w:t>
      </w:r>
    </w:p>
    <w:p w14:paraId="6E472927" w14:textId="2C3334FB" w:rsidR="007B4AC4" w:rsidRPr="007B4AC4" w:rsidRDefault="00723F1E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t>9</w:t>
      </w:r>
      <w:r w:rsidR="007B4AC4" w:rsidRPr="007B4AC4">
        <w:rPr>
          <w:rFonts w:ascii="Times New Roman" w:hAnsi="Times New Roman"/>
          <w:noProof/>
          <w:sz w:val="26"/>
          <w:szCs w:val="24"/>
        </w:rPr>
        <w:t xml:space="preserve">. генератор отчетов - это... Что такое генератор отчетов? [Электронный ресурс]. URL: http://dic.academic.ru/dic.nsf/eng_rus/56647/генератор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="007B4AC4"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="007B4AC4"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3B02ABB0" w14:textId="6F01A7C2" w:rsidR="007B4AC4" w:rsidRPr="007B4AC4" w:rsidRDefault="00723F1E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t>10</w:t>
      </w:r>
      <w:r w:rsidR="007B4AC4" w:rsidRPr="007B4AC4">
        <w:rPr>
          <w:rFonts w:ascii="Times New Roman" w:hAnsi="Times New Roman"/>
          <w:noProof/>
          <w:sz w:val="26"/>
          <w:szCs w:val="24"/>
        </w:rPr>
        <w:t xml:space="preserve">. Crystal Reports [Электронный ресурс]. URL: https://msdn.microsoft.com/ru-ru/library/bb126227(v=vs.90).aspx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="007B4AC4"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="007B4AC4"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708155C7" w14:textId="5584ED29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1</w:t>
      </w:r>
      <w:r w:rsidR="00723F1E" w:rsidRPr="00C51AEF">
        <w:rPr>
          <w:rFonts w:ascii="Times New Roman" w:hAnsi="Times New Roman"/>
          <w:noProof/>
          <w:sz w:val="26"/>
          <w:szCs w:val="24"/>
        </w:rPr>
        <w:t>1</w:t>
      </w:r>
      <w:r w:rsidRPr="007B4AC4">
        <w:rPr>
          <w:rFonts w:ascii="Times New Roman" w:hAnsi="Times New Roman"/>
          <w:noProof/>
          <w:sz w:val="26"/>
          <w:szCs w:val="24"/>
        </w:rPr>
        <w:t xml:space="preserve">. Генератор отчетов для Java. Экспорт отчетов в PDF, MS Office, Open Office и т.д. :: Стимулсофт [Электронный ресурс]. URL: https://www.stimulsoft.com/ru/products/reports-java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2CC4A124" w14:textId="42929932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1</w:t>
      </w:r>
      <w:r w:rsidR="00723F1E" w:rsidRPr="00C51AEF">
        <w:rPr>
          <w:rFonts w:ascii="Times New Roman" w:hAnsi="Times New Roman"/>
          <w:noProof/>
          <w:sz w:val="26"/>
          <w:szCs w:val="24"/>
        </w:rPr>
        <w:t>2</w:t>
      </w:r>
      <w:r w:rsidRPr="007B4AC4">
        <w:rPr>
          <w:rFonts w:ascii="Times New Roman" w:hAnsi="Times New Roman"/>
          <w:noProof/>
          <w:sz w:val="26"/>
          <w:szCs w:val="24"/>
        </w:rPr>
        <w:t xml:space="preserve">. Бизнес аналитика. Генератор отчетов для JavaScript, .NET, ASP.NET, WPF, Flex, PHP, Silverlight, Java, ASP.NET MVC, WinRT, HTML5. Дизайнер отчетов. Создание отчетов. Сервер отчетов. Бизнес-аналитика. :: Стимулсофт [Электронный ресурс]. URL: https://www.stimulsoft.com/ru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0E66A0A6" w14:textId="706B5539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C51AEF">
        <w:rPr>
          <w:rFonts w:ascii="Times New Roman" w:hAnsi="Times New Roman"/>
          <w:noProof/>
          <w:sz w:val="26"/>
          <w:szCs w:val="24"/>
        </w:rPr>
        <w:t>1</w:t>
      </w:r>
      <w:r w:rsidR="00723F1E" w:rsidRPr="00C51AEF">
        <w:rPr>
          <w:rFonts w:ascii="Times New Roman" w:hAnsi="Times New Roman"/>
          <w:noProof/>
          <w:sz w:val="26"/>
          <w:szCs w:val="24"/>
        </w:rPr>
        <w:t>3</w:t>
      </w:r>
      <w:r w:rsidRPr="00C51AEF">
        <w:rPr>
          <w:rFonts w:ascii="Times New Roman" w:hAnsi="Times New Roman"/>
          <w:noProof/>
          <w:sz w:val="26"/>
          <w:szCs w:val="24"/>
        </w:rPr>
        <w:t xml:space="preserve">. 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JasperReports</w:t>
      </w:r>
      <w:r w:rsidRPr="00C51AEF">
        <w:rPr>
          <w:rFonts w:ascii="Times New Roman" w:hAnsi="Times New Roman"/>
          <w:noProof/>
          <w:sz w:val="26"/>
          <w:szCs w:val="24"/>
        </w:rPr>
        <w:t xml:space="preserve">® 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Library</w:t>
      </w:r>
      <w:r w:rsidRPr="00C51AEF">
        <w:rPr>
          <w:rFonts w:ascii="Times New Roman" w:hAnsi="Times New Roman"/>
          <w:noProof/>
          <w:sz w:val="26"/>
          <w:szCs w:val="24"/>
        </w:rPr>
        <w:t xml:space="preserve"> | 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Jaspersoft</w:t>
      </w:r>
      <w:r w:rsidRPr="00C51AEF">
        <w:rPr>
          <w:rFonts w:ascii="Times New Roman" w:hAnsi="Times New Roman"/>
          <w:noProof/>
          <w:sz w:val="26"/>
          <w:szCs w:val="24"/>
        </w:rPr>
        <w:t xml:space="preserve"> </w:t>
      </w:r>
      <w:r w:rsidRPr="00723F1E">
        <w:rPr>
          <w:rFonts w:ascii="Times New Roman" w:hAnsi="Times New Roman"/>
          <w:noProof/>
          <w:sz w:val="26"/>
          <w:szCs w:val="24"/>
          <w:lang w:val="en-US"/>
        </w:rPr>
        <w:t>Community</w:t>
      </w:r>
      <w:r w:rsidRPr="00C51AEF">
        <w:rPr>
          <w:rFonts w:ascii="Times New Roman" w:hAnsi="Times New Roman"/>
          <w:noProof/>
          <w:sz w:val="26"/>
          <w:szCs w:val="24"/>
        </w:rPr>
        <w:t xml:space="preserve"> [</w:t>
      </w:r>
      <w:r w:rsidRPr="007B4AC4">
        <w:rPr>
          <w:rFonts w:ascii="Times New Roman" w:hAnsi="Times New Roman"/>
          <w:noProof/>
          <w:sz w:val="26"/>
          <w:szCs w:val="24"/>
        </w:rPr>
        <w:t>Электронный</w:t>
      </w:r>
      <w:r w:rsidRPr="00C51AEF">
        <w:rPr>
          <w:rFonts w:ascii="Times New Roman" w:hAnsi="Times New Roman"/>
          <w:noProof/>
          <w:sz w:val="26"/>
          <w:szCs w:val="24"/>
        </w:rPr>
        <w:t xml:space="preserve"> </w:t>
      </w:r>
      <w:r w:rsidRPr="007B4AC4">
        <w:rPr>
          <w:rFonts w:ascii="Times New Roman" w:hAnsi="Times New Roman"/>
          <w:noProof/>
          <w:sz w:val="26"/>
          <w:szCs w:val="24"/>
        </w:rPr>
        <w:t>ресурс</w:t>
      </w:r>
      <w:r w:rsidRPr="00C51AEF">
        <w:rPr>
          <w:rFonts w:ascii="Times New Roman" w:hAnsi="Times New Roman"/>
          <w:noProof/>
          <w:sz w:val="26"/>
          <w:szCs w:val="24"/>
        </w:rPr>
        <w:t xml:space="preserve">]. </w:t>
      </w:r>
      <w:r w:rsidRPr="007B4AC4">
        <w:rPr>
          <w:rFonts w:ascii="Times New Roman" w:hAnsi="Times New Roman"/>
          <w:noProof/>
          <w:sz w:val="26"/>
          <w:szCs w:val="24"/>
        </w:rPr>
        <w:t xml:space="preserve">URL: http://community.jaspersoft.com/project/jasperreports-library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122DA71F" w14:textId="3027B8F1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lastRenderedPageBreak/>
        <w:t>1</w:t>
      </w:r>
      <w:r w:rsidR="00723F1E">
        <w:rPr>
          <w:rFonts w:ascii="Times New Roman" w:hAnsi="Times New Roman"/>
          <w:noProof/>
          <w:sz w:val="26"/>
          <w:szCs w:val="24"/>
          <w:lang w:val="en-US"/>
        </w:rPr>
        <w:t>4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. Business reporting software - NextReports Designer, Engine and Server [</w:t>
      </w:r>
      <w:r w:rsidRPr="007B4AC4">
        <w:rPr>
          <w:rFonts w:ascii="Times New Roman" w:hAnsi="Times New Roman"/>
          <w:noProof/>
          <w:sz w:val="26"/>
          <w:szCs w:val="24"/>
        </w:rPr>
        <w:t>Электронный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 </w:t>
      </w:r>
      <w:r w:rsidRPr="007B4AC4">
        <w:rPr>
          <w:rFonts w:ascii="Times New Roman" w:hAnsi="Times New Roman"/>
          <w:noProof/>
          <w:sz w:val="26"/>
          <w:szCs w:val="24"/>
        </w:rPr>
        <w:t>ресурс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]. </w:t>
      </w:r>
      <w:r w:rsidRPr="007B4AC4">
        <w:rPr>
          <w:rFonts w:ascii="Times New Roman" w:hAnsi="Times New Roman"/>
          <w:noProof/>
          <w:sz w:val="26"/>
          <w:szCs w:val="24"/>
        </w:rPr>
        <w:t xml:space="preserve">URL: http://www.next-reports.com/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7C71072E" w14:textId="09729AE5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1</w:t>
      </w:r>
      <w:r w:rsidR="00723F1E" w:rsidRP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 xml:space="preserve">. BIRT Home [Электронный ресурс]. URL: http://www.eclipse.org/birt/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172D7563" w14:textId="5E6FCAB8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1</w:t>
      </w:r>
      <w:r w:rsidR="00723F1E" w:rsidRPr="00E204D5">
        <w:rPr>
          <w:rFonts w:ascii="Times New Roman" w:hAnsi="Times New Roman"/>
          <w:noProof/>
          <w:sz w:val="26"/>
          <w:szCs w:val="24"/>
        </w:rPr>
        <w:t>6</w:t>
      </w:r>
      <w:r w:rsidRPr="007B4AC4">
        <w:rPr>
          <w:rFonts w:ascii="Times New Roman" w:hAnsi="Times New Roman"/>
          <w:noProof/>
          <w:sz w:val="26"/>
          <w:szCs w:val="24"/>
        </w:rPr>
        <w:t xml:space="preserve">. About [Электронный ресурс]. URL: http://www.eclipse.org/birt/about/project-organization/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45FD0C3D" w14:textId="738F3FF0" w:rsidR="007B4AC4" w:rsidRPr="00E204D5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  <w:lang w:val="en-US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t>1</w:t>
      </w:r>
      <w:r w:rsidR="00723F1E">
        <w:rPr>
          <w:rFonts w:ascii="Times New Roman" w:hAnsi="Times New Roman"/>
          <w:noProof/>
          <w:sz w:val="26"/>
          <w:szCs w:val="24"/>
          <w:lang w:val="en-US"/>
        </w:rPr>
        <w:t>7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. Hardie A. The IMS Open Corpus Workbench ( CWB ) CQPweb System Administrator ’ s Manual 2014. C. 1–45.</w:t>
      </w:r>
    </w:p>
    <w:p w14:paraId="17CB5F9F" w14:textId="1C68B768" w:rsidR="007B4AC4" w:rsidRPr="00E204D5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  <w:lang w:val="en-US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t>1</w:t>
      </w:r>
      <w:r w:rsidR="00723F1E">
        <w:rPr>
          <w:rFonts w:ascii="Times New Roman" w:hAnsi="Times New Roman"/>
          <w:noProof/>
          <w:sz w:val="26"/>
          <w:szCs w:val="24"/>
          <w:lang w:val="en-US"/>
        </w:rPr>
        <w:t>8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. Scott M. WordSmith Tools step by step 2010.</w:t>
      </w:r>
    </w:p>
    <w:p w14:paraId="702019F8" w14:textId="79386B5E" w:rsidR="007B4AC4" w:rsidRPr="00E204D5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  <w:lang w:val="en-US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t>1</w:t>
      </w:r>
      <w:r w:rsidR="00723F1E">
        <w:rPr>
          <w:rFonts w:ascii="Times New Roman" w:hAnsi="Times New Roman"/>
          <w:noProof/>
          <w:sz w:val="26"/>
          <w:szCs w:val="24"/>
          <w:lang w:val="en-US"/>
        </w:rPr>
        <w:t>9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. Talk T., Diachronic T., Corpus E. A Guide to using AntConc C. 1–9.</w:t>
      </w:r>
    </w:p>
    <w:p w14:paraId="1A913CAD" w14:textId="3EDFFAF4" w:rsidR="007B4AC4" w:rsidRPr="007B4AC4" w:rsidRDefault="00723F1E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23F1E">
        <w:rPr>
          <w:rFonts w:ascii="Times New Roman" w:hAnsi="Times New Roman"/>
          <w:noProof/>
          <w:sz w:val="26"/>
          <w:szCs w:val="24"/>
        </w:rPr>
        <w:t>20</w:t>
      </w:r>
      <w:r w:rsidR="007B4AC4" w:rsidRPr="007B4AC4">
        <w:rPr>
          <w:rFonts w:ascii="Times New Roman" w:hAnsi="Times New Roman"/>
          <w:noProof/>
          <w:sz w:val="26"/>
          <w:szCs w:val="24"/>
        </w:rPr>
        <w:t>. Сравнение утилит анализа корпусов — NLPub [Электронный ресурс]. URL: https://nlpub.ru/Сравнение_утилит_анализа_корпусов (дата обращения: 2</w:t>
      </w:r>
      <w:r w:rsidR="00E204D5">
        <w:rPr>
          <w:rFonts w:ascii="Times New Roman" w:hAnsi="Times New Roman"/>
          <w:noProof/>
          <w:sz w:val="26"/>
          <w:szCs w:val="24"/>
        </w:rPr>
        <w:t>4</w:t>
      </w:r>
      <w:r w:rsidR="007B4AC4" w:rsidRPr="007B4AC4">
        <w:rPr>
          <w:rFonts w:ascii="Times New Roman" w:hAnsi="Times New Roman"/>
          <w:noProof/>
          <w:sz w:val="26"/>
          <w:szCs w:val="24"/>
        </w:rPr>
        <w:t>.05.2017).</w:t>
      </w:r>
    </w:p>
    <w:p w14:paraId="50D17CCF" w14:textId="54B728FD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2</w:t>
      </w:r>
      <w:r w:rsidR="00723F1E" w:rsidRPr="00723F1E">
        <w:rPr>
          <w:rFonts w:ascii="Times New Roman" w:hAnsi="Times New Roman"/>
          <w:noProof/>
          <w:sz w:val="26"/>
          <w:szCs w:val="24"/>
        </w:rPr>
        <w:t>1</w:t>
      </w:r>
      <w:r w:rsidRPr="007B4AC4">
        <w:rPr>
          <w:rFonts w:ascii="Times New Roman" w:hAnsi="Times New Roman"/>
          <w:noProof/>
          <w:sz w:val="26"/>
          <w:szCs w:val="24"/>
        </w:rPr>
        <w:t>. Каталог лингвистических программ и ресурсов в Cети, ч.1 / Linguistics Software Catalogue, ch.1 [Электронный ресурс]. URL: http://rvb.ru/soft/catalogue/c01.html (дата обращения: 2</w:t>
      </w:r>
      <w:r w:rsidR="00E204D5">
        <w:rPr>
          <w:rFonts w:ascii="Times New Roman" w:hAnsi="Times New Roman"/>
          <w:noProof/>
          <w:sz w:val="26"/>
          <w:szCs w:val="24"/>
        </w:rPr>
        <w:t>4</w:t>
      </w:r>
      <w:r w:rsidRPr="007B4AC4">
        <w:rPr>
          <w:rFonts w:ascii="Times New Roman" w:hAnsi="Times New Roman"/>
          <w:noProof/>
          <w:sz w:val="26"/>
          <w:szCs w:val="24"/>
        </w:rPr>
        <w:t>.05.2017).</w:t>
      </w:r>
    </w:p>
    <w:p w14:paraId="0FADE160" w14:textId="17FB2F60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t>2</w:t>
      </w:r>
      <w:r w:rsidR="00723F1E">
        <w:rPr>
          <w:rFonts w:ascii="Times New Roman" w:hAnsi="Times New Roman"/>
          <w:noProof/>
          <w:sz w:val="26"/>
          <w:szCs w:val="24"/>
          <w:lang w:val="en-US"/>
        </w:rPr>
        <w:t>2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. Sketch Engine | language corpus management and query system [</w:t>
      </w:r>
      <w:r w:rsidRPr="007B4AC4">
        <w:rPr>
          <w:rFonts w:ascii="Times New Roman" w:hAnsi="Times New Roman"/>
          <w:noProof/>
          <w:sz w:val="26"/>
          <w:szCs w:val="24"/>
        </w:rPr>
        <w:t>Электронный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 </w:t>
      </w:r>
      <w:r w:rsidRPr="007B4AC4">
        <w:rPr>
          <w:rFonts w:ascii="Times New Roman" w:hAnsi="Times New Roman"/>
          <w:noProof/>
          <w:sz w:val="26"/>
          <w:szCs w:val="24"/>
        </w:rPr>
        <w:t>ресурс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]. </w:t>
      </w:r>
      <w:r w:rsidRPr="007B4AC4">
        <w:rPr>
          <w:rFonts w:ascii="Times New Roman" w:hAnsi="Times New Roman"/>
          <w:noProof/>
          <w:sz w:val="26"/>
          <w:szCs w:val="24"/>
        </w:rPr>
        <w:t xml:space="preserve">URL: https://www.sketchengine.co.uk/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1CABE0FD" w14:textId="29152C25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2</w:t>
      </w:r>
      <w:r w:rsidR="00723F1E" w:rsidRPr="00723F1E">
        <w:rPr>
          <w:rFonts w:ascii="Times New Roman" w:hAnsi="Times New Roman"/>
          <w:noProof/>
          <w:sz w:val="26"/>
          <w:szCs w:val="24"/>
        </w:rPr>
        <w:t>3</w:t>
      </w:r>
      <w:r w:rsidRPr="007B4AC4">
        <w:rPr>
          <w:rFonts w:ascii="Times New Roman" w:hAnsi="Times New Roman"/>
          <w:noProof/>
          <w:sz w:val="26"/>
          <w:szCs w:val="24"/>
        </w:rPr>
        <w:t xml:space="preserve">. Обзор платформы Eclipse - как её использовать | Статьи о программном обеспечении [Электронный ресурс]. URL: https://hightech.in.ua/content/art-eclipse-platform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08E31DD5" w14:textId="6E6C3522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2</w:t>
      </w:r>
      <w:r w:rsidR="00723F1E" w:rsidRPr="00E204D5">
        <w:rPr>
          <w:rFonts w:ascii="Times New Roman" w:hAnsi="Times New Roman"/>
          <w:noProof/>
          <w:sz w:val="26"/>
          <w:szCs w:val="24"/>
        </w:rPr>
        <w:t>4</w:t>
      </w:r>
      <w:r w:rsidRPr="007B4AC4">
        <w:rPr>
          <w:rFonts w:ascii="Times New Roman" w:hAnsi="Times New Roman"/>
          <w:noProof/>
          <w:sz w:val="26"/>
          <w:szCs w:val="24"/>
        </w:rPr>
        <w:t xml:space="preserve">. Welcome to NetBeans [Электронный ресурс]. URL: https://netbeans.org/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0BFC38A4" w14:textId="436427B5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2</w:t>
      </w:r>
      <w:r w:rsidR="00723F1E" w:rsidRPr="00723F1E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 xml:space="preserve">. Обзор NetBeans IDE | Обзор IDE [Электронный ресурс]. URL: https://aboutide.wordpress.com/2011/03/23/обзор-netbeans-ide/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6615B142" w14:textId="3CA4A829" w:rsidR="007B4AC4" w:rsidRPr="007B4AC4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7B4AC4">
        <w:rPr>
          <w:rFonts w:ascii="Times New Roman" w:hAnsi="Times New Roman"/>
          <w:noProof/>
          <w:sz w:val="26"/>
          <w:szCs w:val="24"/>
        </w:rPr>
        <w:t>2</w:t>
      </w:r>
      <w:r w:rsidR="00723F1E" w:rsidRPr="00E204D5">
        <w:rPr>
          <w:rFonts w:ascii="Times New Roman" w:hAnsi="Times New Roman"/>
          <w:noProof/>
          <w:sz w:val="26"/>
          <w:szCs w:val="24"/>
        </w:rPr>
        <w:t>6</w:t>
      </w:r>
      <w:r w:rsidRPr="007B4AC4">
        <w:rPr>
          <w:rFonts w:ascii="Times New Roman" w:hAnsi="Times New Roman"/>
          <w:noProof/>
          <w:sz w:val="26"/>
          <w:szCs w:val="24"/>
        </w:rPr>
        <w:t xml:space="preserve">. IntelliJ IDEA [Электронный ресурс]. URL: http://jetbrains.ru/products/idea/ (дата обращения: </w:t>
      </w:r>
      <w:r w:rsidR="00E204D5">
        <w:rPr>
          <w:rFonts w:ascii="Times New Roman" w:hAnsi="Times New Roman"/>
          <w:noProof/>
          <w:sz w:val="26"/>
          <w:szCs w:val="24"/>
        </w:rPr>
        <w:t>24</w:t>
      </w:r>
      <w:r w:rsidRPr="007B4AC4">
        <w:rPr>
          <w:rFonts w:ascii="Times New Roman" w:hAnsi="Times New Roman"/>
          <w:noProof/>
          <w:sz w:val="26"/>
          <w:szCs w:val="24"/>
        </w:rPr>
        <w:t>.0</w:t>
      </w:r>
      <w:r w:rsidR="00E204D5">
        <w:rPr>
          <w:rFonts w:ascii="Times New Roman" w:hAnsi="Times New Roman"/>
          <w:noProof/>
          <w:sz w:val="26"/>
          <w:szCs w:val="24"/>
        </w:rPr>
        <w:t>5</w:t>
      </w:r>
      <w:r w:rsidRPr="007B4AC4">
        <w:rPr>
          <w:rFonts w:ascii="Times New Roman" w:hAnsi="Times New Roman"/>
          <w:noProof/>
          <w:sz w:val="26"/>
          <w:szCs w:val="24"/>
        </w:rPr>
        <w:t>.2017).</w:t>
      </w:r>
    </w:p>
    <w:p w14:paraId="693E2E54" w14:textId="10E0E513" w:rsidR="007B4AC4" w:rsidRPr="00E204D5" w:rsidRDefault="007B4AC4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6"/>
          <w:lang w:val="en-US"/>
        </w:rPr>
      </w:pPr>
      <w:r w:rsidRPr="00E204D5">
        <w:rPr>
          <w:rFonts w:ascii="Times New Roman" w:hAnsi="Times New Roman"/>
          <w:noProof/>
          <w:sz w:val="26"/>
          <w:szCs w:val="24"/>
          <w:lang w:val="en-US"/>
        </w:rPr>
        <w:t>2</w:t>
      </w:r>
      <w:r w:rsidR="00723F1E">
        <w:rPr>
          <w:rFonts w:ascii="Times New Roman" w:hAnsi="Times New Roman"/>
          <w:noProof/>
          <w:sz w:val="26"/>
          <w:szCs w:val="24"/>
          <w:lang w:val="en-US"/>
        </w:rPr>
        <w:t>7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 xml:space="preserve">. SAP Crystal Reports 2011 User </w:t>
      </w:r>
      <w:r w:rsidRPr="007B4AC4">
        <w:rPr>
          <w:rFonts w:ascii="Times New Roman" w:hAnsi="Times New Roman"/>
          <w:noProof/>
          <w:sz w:val="26"/>
          <w:szCs w:val="24"/>
        </w:rPr>
        <w:t>вЂ</w:t>
      </w:r>
      <w:r w:rsidRPr="00E204D5">
        <w:rPr>
          <w:rFonts w:ascii="Times New Roman" w:hAnsi="Times New Roman"/>
          <w:noProof/>
          <w:sz w:val="26"/>
          <w:szCs w:val="24"/>
          <w:vertAlign w:val="superscript"/>
          <w:lang w:val="en-US"/>
        </w:rPr>
        <w:t>TM</w:t>
      </w:r>
      <w:r w:rsidR="00E204D5">
        <w:rPr>
          <w:rFonts w:ascii="Times New Roman" w:hAnsi="Times New Roman"/>
          <w:noProof/>
          <w:sz w:val="26"/>
          <w:szCs w:val="24"/>
          <w:lang w:val="en-US"/>
        </w:rPr>
        <w:t xml:space="preserve"> s Guide </w:t>
      </w:r>
      <w:r w:rsidRPr="00E204D5">
        <w:rPr>
          <w:rFonts w:ascii="Times New Roman" w:hAnsi="Times New Roman"/>
          <w:noProof/>
          <w:sz w:val="26"/>
          <w:szCs w:val="24"/>
          <w:lang w:val="en-US"/>
        </w:rPr>
        <w:t>SAP Crystal Reports 2011 2012.</w:t>
      </w:r>
    </w:p>
    <w:p w14:paraId="1184484D" w14:textId="77777777" w:rsidR="00DD0F44" w:rsidRPr="00DD0F44" w:rsidRDefault="00352CBC" w:rsidP="00E204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lang w:val="en-US"/>
        </w:rPr>
        <w:sectPr w:rsidR="00DD0F44" w:rsidRPr="00DD0F44" w:rsidSect="008A142E">
          <w:footerReference w:type="default" r:id="rId37"/>
          <w:footerReference w:type="first" r:id="rId38"/>
          <w:pgSz w:w="11906" w:h="16838"/>
          <w:pgMar w:top="1134" w:right="567" w:bottom="1134" w:left="1418" w:header="851" w:footer="709" w:gutter="0"/>
          <w:pgNumType w:start="1"/>
          <w:cols w:space="708"/>
          <w:titlePg/>
          <w:docGrid w:linePitch="360"/>
        </w:sectPr>
      </w:pPr>
      <w:r w:rsidRPr="007955B4">
        <w:fldChar w:fldCharType="end"/>
      </w:r>
    </w:p>
    <w:p w14:paraId="2E6639CB" w14:textId="77777777" w:rsidR="00BD38F0" w:rsidRPr="0073691E" w:rsidRDefault="00BD38F0" w:rsidP="0073691E">
      <w:pPr>
        <w:pStyle w:val="1"/>
        <w:numPr>
          <w:ilvl w:val="0"/>
          <w:numId w:val="0"/>
        </w:numPr>
        <w:spacing w:before="0" w:after="240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bookmarkStart w:id="128" w:name="_Toc483466156"/>
      <w:r w:rsidRPr="0073691E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Приложение А. </w:t>
      </w:r>
      <w:r w:rsidRPr="0073691E">
        <w:rPr>
          <w:rFonts w:ascii="Times New Roman" w:hAnsi="Times New Roman" w:cs="Times New Roman"/>
          <w:color w:val="auto"/>
          <w:sz w:val="32"/>
          <w:szCs w:val="32"/>
          <w:lang w:val="en-US"/>
        </w:rPr>
        <w:t>UseCase</w:t>
      </w:r>
      <w:r w:rsidRPr="0073691E">
        <w:rPr>
          <w:rFonts w:ascii="Times New Roman" w:hAnsi="Times New Roman" w:cs="Times New Roman"/>
          <w:color w:val="auto"/>
          <w:sz w:val="32"/>
          <w:szCs w:val="32"/>
        </w:rPr>
        <w:t xml:space="preserve"> диаграмма для описания функциональных требований</w:t>
      </w:r>
      <w:bookmarkEnd w:id="128"/>
    </w:p>
    <w:p w14:paraId="22C3FF3C" w14:textId="77777777" w:rsidR="00BD38F0" w:rsidRDefault="00BD38F0" w:rsidP="008F05C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7726682" wp14:editId="3A7CFCE0">
            <wp:extent cx="9356652" cy="407496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372983" cy="408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5625" w14:textId="77777777" w:rsidR="00BD38F0" w:rsidRDefault="00BD38F0" w:rsidP="00BD38F0">
      <w:pPr>
        <w:jc w:val="center"/>
        <w:rPr>
          <w:rFonts w:ascii="Times New Roman" w:hAnsi="Times New Roman"/>
          <w:b/>
          <w:i/>
          <w:lang w:eastAsia="ru-RU"/>
        </w:rPr>
      </w:pPr>
      <w:r w:rsidRPr="00BD38F0">
        <w:rPr>
          <w:rFonts w:ascii="Times New Roman" w:hAnsi="Times New Roman"/>
          <w:b/>
          <w:i/>
          <w:lang w:eastAsia="ru-RU"/>
        </w:rPr>
        <w:t>Рисунок А.1. Диаграмма описания функциональных требований</w:t>
      </w:r>
    </w:p>
    <w:p w14:paraId="6AACAFDE" w14:textId="77777777" w:rsidR="0030037D" w:rsidRDefault="0030037D" w:rsidP="00BD38F0">
      <w:pPr>
        <w:jc w:val="center"/>
        <w:rPr>
          <w:rFonts w:ascii="Times New Roman" w:hAnsi="Times New Roman"/>
          <w:b/>
          <w:i/>
          <w:lang w:eastAsia="ru-RU"/>
        </w:rPr>
      </w:pPr>
    </w:p>
    <w:p w14:paraId="7DE3BD19" w14:textId="77777777" w:rsidR="0030037D" w:rsidRDefault="0030037D" w:rsidP="00BD38F0">
      <w:pPr>
        <w:jc w:val="center"/>
        <w:rPr>
          <w:rFonts w:ascii="Times New Roman" w:hAnsi="Times New Roman"/>
          <w:b/>
          <w:i/>
          <w:lang w:eastAsia="ru-RU"/>
        </w:rPr>
      </w:pPr>
    </w:p>
    <w:p w14:paraId="24DA660A" w14:textId="77777777" w:rsidR="0030037D" w:rsidRPr="00E17FE5" w:rsidRDefault="0030037D" w:rsidP="0030037D">
      <w:pPr>
        <w:pStyle w:val="2"/>
        <w:pageBreakBefore/>
        <w:numPr>
          <w:ilvl w:val="0"/>
          <w:numId w:val="0"/>
        </w:numPr>
        <w:jc w:val="right"/>
        <w:rPr>
          <w:rFonts w:ascii="Times New Roman" w:hAnsi="Times New Roman" w:cs="Times New Roman"/>
          <w:color w:val="auto"/>
          <w:sz w:val="28"/>
          <w:szCs w:val="28"/>
        </w:rPr>
        <w:sectPr w:rsidR="0030037D" w:rsidRPr="00E17FE5" w:rsidSect="008A142E">
          <w:footerReference w:type="first" r:id="rId40"/>
          <w:pgSz w:w="16838" w:h="11906" w:orient="landscape"/>
          <w:pgMar w:top="1134" w:right="567" w:bottom="1134" w:left="1418" w:header="851" w:footer="709" w:gutter="0"/>
          <w:cols w:space="708"/>
          <w:titlePg/>
          <w:docGrid w:linePitch="360"/>
        </w:sectPr>
      </w:pPr>
    </w:p>
    <w:p w14:paraId="69894E25" w14:textId="77777777" w:rsidR="0030037D" w:rsidRPr="0073691E" w:rsidRDefault="0030037D" w:rsidP="0073691E">
      <w:pPr>
        <w:pStyle w:val="1"/>
        <w:numPr>
          <w:ilvl w:val="0"/>
          <w:numId w:val="0"/>
        </w:numPr>
        <w:spacing w:before="0" w:after="240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bookmarkStart w:id="129" w:name="_Toc483466157"/>
      <w:r w:rsidRPr="0073691E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 Б. Листинг программы</w:t>
      </w:r>
      <w:bookmarkEnd w:id="129"/>
    </w:p>
    <w:p w14:paraId="5387CA57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eastAsia="ru-RU"/>
        </w:rPr>
      </w:pPr>
      <w:r w:rsidRPr="0073691E">
        <w:rPr>
          <w:rFonts w:ascii="Consolas" w:hAnsi="Consolas"/>
          <w:sz w:val="18"/>
          <w:szCs w:val="18"/>
          <w:lang w:eastAsia="ru-RU"/>
        </w:rPr>
        <w:t>/*</w:t>
      </w:r>
    </w:p>
    <w:p w14:paraId="1B6A50D6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eastAsia="ru-RU"/>
        </w:rPr>
      </w:pPr>
      <w:r w:rsidRPr="0073691E">
        <w:rPr>
          <w:rFonts w:ascii="Consolas" w:hAnsi="Consolas"/>
          <w:sz w:val="18"/>
          <w:szCs w:val="18"/>
          <w:lang w:eastAsia="ru-RU"/>
        </w:rPr>
        <w:t xml:space="preserve"> *  </w:t>
      </w:r>
      <w:r w:rsidRPr="0073691E">
        <w:rPr>
          <w:rFonts w:ascii="Consolas" w:hAnsi="Consolas"/>
          <w:sz w:val="18"/>
          <w:szCs w:val="18"/>
          <w:lang w:val="en-US" w:eastAsia="ru-RU"/>
        </w:rPr>
        <w:t>StatsCollector</w:t>
      </w:r>
      <w:r w:rsidRPr="0073691E">
        <w:rPr>
          <w:rFonts w:ascii="Consolas" w:hAnsi="Consolas"/>
          <w:sz w:val="18"/>
          <w:szCs w:val="18"/>
          <w:lang w:eastAsia="ru-RU"/>
        </w:rPr>
        <w:t>.</w:t>
      </w:r>
      <w:r w:rsidRPr="0073691E">
        <w:rPr>
          <w:rFonts w:ascii="Consolas" w:hAnsi="Consolas"/>
          <w:sz w:val="18"/>
          <w:szCs w:val="18"/>
          <w:lang w:val="en-US" w:eastAsia="ru-RU"/>
        </w:rPr>
        <w:t>java</w:t>
      </w:r>
    </w:p>
    <w:p w14:paraId="58ABE46D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eastAsia="ru-RU"/>
        </w:rPr>
        <w:t xml:space="preserve"> </w:t>
      </w:r>
      <w:r w:rsidRPr="0073691E">
        <w:rPr>
          <w:rFonts w:ascii="Consolas" w:hAnsi="Consolas"/>
          <w:sz w:val="18"/>
          <w:szCs w:val="18"/>
          <w:lang w:val="en-US" w:eastAsia="ru-RU"/>
        </w:rPr>
        <w:t>*</w:t>
      </w:r>
    </w:p>
    <w:p w14:paraId="55671CC3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Copyright (c) 2000-2012, The University of Sheffield.</w:t>
      </w:r>
    </w:p>
    <w:p w14:paraId="6FC745A5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</w:t>
      </w:r>
    </w:p>
    <w:p w14:paraId="4AC7BEDB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This file is part of GATE (see http://gate.ac.uk/), and is free</w:t>
      </w:r>
    </w:p>
    <w:p w14:paraId="6BF1B165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software, licenced under the GNU Library General Public License,</w:t>
      </w:r>
    </w:p>
    <w:p w14:paraId="322F67BA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Version 3, 29 June 2007.</w:t>
      </w:r>
    </w:p>
    <w:p w14:paraId="5FAB241C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</w:t>
      </w:r>
    </w:p>
    <w:p w14:paraId="43952255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A copy of this licence is included in the distribution in the file</w:t>
      </w:r>
    </w:p>
    <w:p w14:paraId="4B5300C1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licence.html, and is also available at http://gate.ac.uk/gate/licence.html.</w:t>
      </w:r>
    </w:p>
    <w:p w14:paraId="4A50B8D7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</w:t>
      </w:r>
    </w:p>
    <w:p w14:paraId="15CFE9F3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 Maria, 20/3/2017</w:t>
      </w:r>
    </w:p>
    <w:p w14:paraId="644EBA96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</w:t>
      </w:r>
    </w:p>
    <w:p w14:paraId="3B58E5E2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For details on the configuration options, see the user guide:</w:t>
      </w:r>
    </w:p>
    <w:p w14:paraId="5C77DD53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http://gate.ac.uk/cgi-bin/userguide/sec:creole-model:config</w:t>
      </w:r>
    </w:p>
    <w:p w14:paraId="7D72AB44" w14:textId="77777777" w:rsidR="0030037D" w:rsidRPr="0073691E" w:rsidRDefault="0030037D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*/</w:t>
      </w:r>
    </w:p>
    <w:p w14:paraId="3321420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package jsh.academic.tagger;</w:t>
      </w:r>
    </w:p>
    <w:p w14:paraId="1DEF810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835CC0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gate.util.Out;</w:t>
      </w:r>
    </w:p>
    <w:p w14:paraId="12DFE96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java.net.URL;</w:t>
      </w:r>
    </w:p>
    <w:p w14:paraId="3309E03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org.eclipse.birt.core.framework.Platform;</w:t>
      </w:r>
    </w:p>
    <w:p w14:paraId="1CECA3D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org.eclipse.birt.report.engine.api.*;</w:t>
      </w:r>
    </w:p>
    <w:p w14:paraId="3D55FF2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org.eclipse.birt.report.model.api.*;</w:t>
      </w:r>
    </w:p>
    <w:p w14:paraId="2729DCF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org.w3c.dom.*;</w:t>
      </w:r>
    </w:p>
    <w:p w14:paraId="0C0F0E9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gate.*;</w:t>
      </w:r>
    </w:p>
    <w:p w14:paraId="38AF209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gate.creole.*;</w:t>
      </w:r>
    </w:p>
    <w:p w14:paraId="31828FC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gate.creole.metadata.*;</w:t>
      </w:r>
    </w:p>
    <w:p w14:paraId="78D3C63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gate.util.*;</w:t>
      </w:r>
    </w:p>
    <w:p w14:paraId="6F676FB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java.awt.Desktop;</w:t>
      </w:r>
    </w:p>
    <w:p w14:paraId="6E367E0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java.io.File;</w:t>
      </w:r>
    </w:p>
    <w:p w14:paraId="3B8CA5D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java.io.FileWriter;</w:t>
      </w:r>
    </w:p>
    <w:p w14:paraId="1DC2C28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java.io.IOException;</w:t>
      </w:r>
    </w:p>
    <w:p w14:paraId="53ACBEC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java.io.PrintWriter;</w:t>
      </w:r>
    </w:p>
    <w:p w14:paraId="2520CCE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java.net.URL;</w:t>
      </w:r>
    </w:p>
    <w:p w14:paraId="7661EBF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java.util.ArrayList;</w:t>
      </w:r>
    </w:p>
    <w:p w14:paraId="25A592E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java.util.Collections;</w:t>
      </w:r>
    </w:p>
    <w:p w14:paraId="5C02A39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java.util.Comparator;</w:t>
      </w:r>
    </w:p>
    <w:p w14:paraId="6C4A4CE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java.util.Iterator;</w:t>
      </w:r>
    </w:p>
    <w:p w14:paraId="7975994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java.util.List;</w:t>
      </w:r>
    </w:p>
    <w:p w14:paraId="2F8624C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java.util.logging.Level;</w:t>
      </w:r>
    </w:p>
    <w:p w14:paraId="483D434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java.util.logging.Logger;</w:t>
      </w:r>
    </w:p>
    <w:p w14:paraId="714BC17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org.dom4j.*;</w:t>
      </w:r>
    </w:p>
    <w:p w14:paraId="024A63B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org.dom4j.io.SAXReader;</w:t>
      </w:r>
    </w:p>
    <w:p w14:paraId="7AE09A8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import org.eclipse.birt.core.exception.BirtException;</w:t>
      </w:r>
    </w:p>
    <w:p w14:paraId="1595239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582E35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/**</w:t>
      </w:r>
    </w:p>
    <w:p w14:paraId="5957929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 This class is the implementation of the resource STATSCOLLECTOR.</w:t>
      </w:r>
    </w:p>
    <w:p w14:paraId="0FA0520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*/</w:t>
      </w:r>
    </w:p>
    <w:p w14:paraId="14768FF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@CreoleResource(name = "StatsCollector",</w:t>
      </w:r>
    </w:p>
    <w:p w14:paraId="237E830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comment = "Collecting statistics in corpus and documents")</w:t>
      </w:r>
    </w:p>
    <w:p w14:paraId="47764EA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public class StatsCollector extends AbstractLanguageAnalyser</w:t>
      </w:r>
    </w:p>
    <w:p w14:paraId="20B4611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implements ProcessingResource {</w:t>
      </w:r>
    </w:p>
    <w:p w14:paraId="42FCA17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0CA44D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boolean</w:t>
      </w:r>
      <w:r w:rsidRPr="0073691E">
        <w:rPr>
          <w:rFonts w:ascii="Consolas" w:hAnsi="Consolas"/>
          <w:sz w:val="18"/>
          <w:szCs w:val="18"/>
          <w:lang w:eastAsia="ru-RU"/>
        </w:rPr>
        <w:t xml:space="preserve"> </w:t>
      </w:r>
      <w:r w:rsidRPr="0073691E">
        <w:rPr>
          <w:rFonts w:ascii="Consolas" w:hAnsi="Consolas"/>
          <w:sz w:val="18"/>
          <w:szCs w:val="18"/>
          <w:lang w:val="en-US" w:eastAsia="ru-RU"/>
        </w:rPr>
        <w:t>DEBUG</w:t>
      </w:r>
      <w:r w:rsidRPr="0073691E">
        <w:rPr>
          <w:rFonts w:ascii="Consolas" w:hAnsi="Consolas"/>
          <w:sz w:val="18"/>
          <w:szCs w:val="18"/>
          <w:lang w:eastAsia="ru-RU"/>
        </w:rPr>
        <w:t>_</w:t>
      </w:r>
      <w:r w:rsidRPr="0073691E">
        <w:rPr>
          <w:rFonts w:ascii="Consolas" w:hAnsi="Consolas"/>
          <w:sz w:val="18"/>
          <w:szCs w:val="18"/>
          <w:lang w:val="en-US" w:eastAsia="ru-RU"/>
        </w:rPr>
        <w:t>MODE</w:t>
      </w:r>
      <w:r w:rsidRPr="0073691E">
        <w:rPr>
          <w:rFonts w:ascii="Consolas" w:hAnsi="Consolas"/>
          <w:sz w:val="18"/>
          <w:szCs w:val="18"/>
          <w:lang w:eastAsia="ru-RU"/>
        </w:rPr>
        <w:t xml:space="preserve"> = </w:t>
      </w:r>
      <w:r w:rsidRPr="0073691E">
        <w:rPr>
          <w:rFonts w:ascii="Consolas" w:hAnsi="Consolas"/>
          <w:sz w:val="18"/>
          <w:szCs w:val="18"/>
          <w:lang w:val="en-US" w:eastAsia="ru-RU"/>
        </w:rPr>
        <w:t>true</w:t>
      </w:r>
      <w:r w:rsidRPr="0073691E">
        <w:rPr>
          <w:rFonts w:ascii="Consolas" w:hAnsi="Consolas"/>
          <w:sz w:val="18"/>
          <w:szCs w:val="18"/>
          <w:lang w:eastAsia="ru-RU"/>
        </w:rPr>
        <w:t>;</w:t>
      </w:r>
    </w:p>
    <w:p w14:paraId="1ABFCF5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eastAsia="ru-RU"/>
        </w:rPr>
      </w:pPr>
    </w:p>
    <w:p w14:paraId="4B80F66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eastAsia="ru-RU"/>
        </w:rPr>
      </w:pPr>
      <w:r w:rsidRPr="0073691E">
        <w:rPr>
          <w:rFonts w:ascii="Consolas" w:hAnsi="Consolas"/>
          <w:sz w:val="18"/>
          <w:szCs w:val="18"/>
          <w:lang w:eastAsia="ru-RU"/>
        </w:rPr>
        <w:t xml:space="preserve">    //Указатель необходимости создания шаблона отчета</w:t>
      </w:r>
    </w:p>
    <w:p w14:paraId="2D7A563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eastAsia="ru-RU"/>
        </w:rPr>
        <w:t xml:space="preserve">    </w:t>
      </w:r>
      <w:r w:rsidRPr="0073691E">
        <w:rPr>
          <w:rFonts w:ascii="Consolas" w:hAnsi="Consolas"/>
          <w:sz w:val="18"/>
          <w:szCs w:val="18"/>
          <w:lang w:val="en-US" w:eastAsia="ru-RU"/>
        </w:rPr>
        <w:t>public Boolean getisNeededNewTemplate() {</w:t>
      </w:r>
    </w:p>
    <w:p w14:paraId="494A52A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isNeededNewTemplate;</w:t>
      </w:r>
    </w:p>
    <w:p w14:paraId="4352706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CAE995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613DD02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@gate.creole.metadata.RunTime</w:t>
      </w:r>
    </w:p>
    <w:p w14:paraId="1B6887A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1428A65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"If it's needed to create new template",</w:t>
      </w:r>
    </w:p>
    <w:p w14:paraId="7682834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priority = 1)</w:t>
      </w:r>
    </w:p>
    <w:p w14:paraId="07F2A6D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2F83A2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setisNeededNewTemplate(Boolean source) {</w:t>
      </w:r>
    </w:p>
    <w:p w14:paraId="07DB1FF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this.isNeededNewTemplate = source;</w:t>
      </w:r>
    </w:p>
    <w:p w14:paraId="7C670D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187D90C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isNeededNewTemplate;</w:t>
      </w:r>
    </w:p>
    <w:p w14:paraId="2427F02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B348AB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//Формат экспорта</w:t>
      </w:r>
    </w:p>
    <w:p w14:paraId="19BA6F1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String getoutputFormat() {</w:t>
      </w:r>
    </w:p>
    <w:p w14:paraId="204397D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outputFormat;</w:t>
      </w:r>
    </w:p>
    <w:p w14:paraId="5C24396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74BB877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9482ED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@gate.creole.metadata.RunTime</w:t>
      </w:r>
    </w:p>
    <w:p w14:paraId="413A469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@gate.creole.metadata.Optional</w:t>
      </w:r>
    </w:p>
    <w:p w14:paraId="73B2460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19353F1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"Output File Format",</w:t>
      </w:r>
    </w:p>
    <w:p w14:paraId="2AC2AA1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priority = 1)</w:t>
      </w:r>
    </w:p>
    <w:p w14:paraId="09038EB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6887E1D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setoutputFormat(String source) {</w:t>
      </w:r>
    </w:p>
    <w:p w14:paraId="3FEF041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this.outputFormat = source;</w:t>
      </w:r>
    </w:p>
    <w:p w14:paraId="4F7DA9A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2E2FCD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String outputFormat;</w:t>
      </w:r>
    </w:p>
    <w:p w14:paraId="790B416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3FDA446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//Корпуса для сравнения</w:t>
      </w:r>
    </w:p>
    <w:p w14:paraId="337EC74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List getCorpList() {</w:t>
      </w:r>
    </w:p>
    <w:p w14:paraId="21B0FBC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corpList;</w:t>
      </w:r>
    </w:p>
    <w:p w14:paraId="1DB74E6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1C482BE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7C8E5E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@gate.creole.metadata.RunTime</w:t>
      </w:r>
    </w:p>
    <w:p w14:paraId="1128B67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@gate.creole.metadata.Optional</w:t>
      </w:r>
    </w:p>
    <w:p w14:paraId="61ECF47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5A6BF92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"List of corporas to execute",</w:t>
      </w:r>
    </w:p>
    <w:p w14:paraId="7B436C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priority = 1)</w:t>
      </w:r>
    </w:p>
    <w:p w14:paraId="64A6179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2E47CA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setCorpList(List source) {</w:t>
      </w:r>
    </w:p>
    <w:p w14:paraId="228E3F3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this.corpList = source;</w:t>
      </w:r>
    </w:p>
    <w:p w14:paraId="461B540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1737BD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List corpList;</w:t>
      </w:r>
    </w:p>
    <w:p w14:paraId="6662C52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631CE5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//Путь до шаблона-отчета</w:t>
      </w:r>
    </w:p>
    <w:p w14:paraId="6FC5DEC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URL getTemplateFileURL() {</w:t>
      </w:r>
    </w:p>
    <w:p w14:paraId="14FF9BC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templateFileURL;</w:t>
      </w:r>
    </w:p>
    <w:p w14:paraId="2D072EE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079E399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C13429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@gate.creole.metadata.RunTime</w:t>
      </w:r>
    </w:p>
    <w:p w14:paraId="69EFAA8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@gate.creole.metadata.Optional</w:t>
      </w:r>
    </w:p>
    <w:p w14:paraId="2A6DAB9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4C5BF88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"Filename of template report",</w:t>
      </w:r>
    </w:p>
    <w:p w14:paraId="7F5A098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suffixes = ".rpttemplate",</w:t>
      </w:r>
    </w:p>
    <w:p w14:paraId="3C2BE8D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priority = 1)</w:t>
      </w:r>
    </w:p>
    <w:p w14:paraId="7B8F681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47988C0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setTemplateFileURL(URL source) {</w:t>
      </w:r>
    </w:p>
    <w:p w14:paraId="42419EF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this.templateFileURL = source;</w:t>
      </w:r>
    </w:p>
    <w:p w14:paraId="6A7C7E8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50F43E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URL templateFileURL;</w:t>
      </w:r>
    </w:p>
    <w:p w14:paraId="75ADEC7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C552D0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//Путь до файла экспорта</w:t>
      </w:r>
    </w:p>
    <w:p w14:paraId="5AAD4E5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URL getOutputfileURL() {</w:t>
      </w:r>
    </w:p>
    <w:p w14:paraId="45A44A6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outputfileURL;</w:t>
      </w:r>
    </w:p>
    <w:p w14:paraId="4AC764F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5E78B11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72DBD8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@gate.creole.metadata.RunTime</w:t>
      </w:r>
    </w:p>
    <w:p w14:paraId="10CBE00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785DF7B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"Filename where results will be written",</w:t>
      </w:r>
    </w:p>
    <w:p w14:paraId="47F4B71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suffixes = ".txt",</w:t>
      </w:r>
    </w:p>
    <w:p w14:paraId="121FD8A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priority = 1)</w:t>
      </w:r>
    </w:p>
    <w:p w14:paraId="6AC6369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setOutputfileURL(URL source) {</w:t>
      </w:r>
    </w:p>
    <w:p w14:paraId="5129D94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this.outputfileURL = source;</w:t>
      </w:r>
    </w:p>
    <w:p w14:paraId="4D80AA0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5C08458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445F5A1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URL outputfileURL;</w:t>
      </w:r>
    </w:p>
    <w:p w14:paraId="190F808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2C30EB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getAllNouns() {</w:t>
      </w:r>
    </w:p>
    <w:p w14:paraId="101861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AllNouns;</w:t>
      </w:r>
    </w:p>
    <w:p w14:paraId="1260DE8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94634B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5612F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7C67B48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abstract semantic verbs")</w:t>
      </w:r>
    </w:p>
    <w:p w14:paraId="3185DBB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setAllNouns(Boolean bool) {</w:t>
      </w:r>
    </w:p>
    <w:p w14:paraId="774ABD5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this.AllNouns = bool;</w:t>
      </w:r>
    </w:p>
    <w:p w14:paraId="094EA5D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93D376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2C82F50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AllNouns = true;</w:t>
      </w:r>
    </w:p>
    <w:p w14:paraId="3700125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8CCA84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getAbstractSemanticVerbs() {</w:t>
      </w:r>
    </w:p>
    <w:p w14:paraId="7E5FFA9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AbstractSemanticVerbs;</w:t>
      </w:r>
    </w:p>
    <w:p w14:paraId="431C598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31A45E2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9BCAF2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2698FCE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abstract semantic verbs")</w:t>
      </w:r>
    </w:p>
    <w:p w14:paraId="562A320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setAbstractSemanticVerbs(Boolean bool) {</w:t>
      </w:r>
    </w:p>
    <w:p w14:paraId="2BCE452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this.AbstractSemanticVerbs = bool;</w:t>
      </w:r>
    </w:p>
    <w:p w14:paraId="233EF63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178F6D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58A2AC4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AbstractSemanticVerbs = true;</w:t>
      </w:r>
    </w:p>
    <w:p w14:paraId="73B7607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CFD15D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getAbstractSuffixNouns() {</w:t>
      </w:r>
    </w:p>
    <w:p w14:paraId="743CAEB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AbstractSuffixNouns;</w:t>
      </w:r>
    </w:p>
    <w:p w14:paraId="57070D0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48C87A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E3D335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6CE84FD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nouns with abstract suffixes")</w:t>
      </w:r>
    </w:p>
    <w:p w14:paraId="274D1D1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setAbstractSuffixNouns(Boolean bool) {</w:t>
      </w:r>
    </w:p>
    <w:p w14:paraId="5461D79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this.AbstractSuffixNouns = bool;</w:t>
      </w:r>
    </w:p>
    <w:p w14:paraId="4898ACB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42617A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64657C1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AbstractSuffixNouns = true;</w:t>
      </w:r>
    </w:p>
    <w:p w14:paraId="2455665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B43694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getArchaisms() {</w:t>
      </w:r>
    </w:p>
    <w:p w14:paraId="642B7F1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Archaisms;</w:t>
      </w:r>
    </w:p>
    <w:p w14:paraId="73B6B61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375A24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2DF173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1389A2B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nouns with abstract suffixes")</w:t>
      </w:r>
    </w:p>
    <w:p w14:paraId="22353B1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setArchaisms(Boolean bool) {</w:t>
      </w:r>
    </w:p>
    <w:p w14:paraId="6F29136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this.Archaisms = bool;</w:t>
      </w:r>
    </w:p>
    <w:p w14:paraId="15D9869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550E4A8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204D921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Archaisms = true;</w:t>
      </w:r>
    </w:p>
    <w:p w14:paraId="5AEADBB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EFBE76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getDesemantisizedVerbs() {</w:t>
      </w:r>
    </w:p>
    <w:p w14:paraId="20E83D4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DesemantisizedVerbs;</w:t>
      </w:r>
    </w:p>
    <w:p w14:paraId="088443F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5530D6F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4DB29E7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5875F69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desemantisized verbs")</w:t>
      </w:r>
    </w:p>
    <w:p w14:paraId="408139D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setDesemantisizedVerbs(Boolean bool) {</w:t>
      </w:r>
    </w:p>
    <w:p w14:paraId="3895088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this.DesemantisizedVerbs = bool;</w:t>
      </w:r>
    </w:p>
    <w:p w14:paraId="4874326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CBF593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43CE4FB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DesemantisizedVerbs = true;</w:t>
      </w:r>
    </w:p>
    <w:p w14:paraId="5CD6382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1348A2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getComplexConjunctions() {</w:t>
      </w:r>
    </w:p>
    <w:p w14:paraId="77A5DD0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ComplexConjunctions;</w:t>
      </w:r>
    </w:p>
    <w:p w14:paraId="311D38F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91F83C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90FECB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52F83C5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lastRenderedPageBreak/>
        <w:t xml:space="preserve">            comment = "Count complex conjunctions")</w:t>
      </w:r>
    </w:p>
    <w:p w14:paraId="18306B2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setComplexConjunctions(Boolean bool) {</w:t>
      </w:r>
    </w:p>
    <w:p w14:paraId="148B162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this.ComplexConjunctions = bool;</w:t>
      </w:r>
    </w:p>
    <w:p w14:paraId="36DC9F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8DF84C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41F4D41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ComplexConjunctions = true;</w:t>
      </w:r>
    </w:p>
    <w:p w14:paraId="6879CA2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34E0D4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getComplexPrepositions() {</w:t>
      </w:r>
    </w:p>
    <w:p w14:paraId="0460D42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ComplexPrepositions;</w:t>
      </w:r>
    </w:p>
    <w:p w14:paraId="11B6E6A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30BC823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4ADD66F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2AC4789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complex prepositions")</w:t>
      </w:r>
    </w:p>
    <w:p w14:paraId="4E52DE5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setComplexPrepositions(Boolean bool) {</w:t>
      </w:r>
    </w:p>
    <w:p w14:paraId="5C27C2B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this.ComplexPrepositions = bool;</w:t>
      </w:r>
    </w:p>
    <w:p w14:paraId="7C66830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03BEAB5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44C0212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ComplexPrepositions = true;</w:t>
      </w:r>
    </w:p>
    <w:p w14:paraId="19C52C1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3C38398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getIWePronouns() {</w:t>
      </w:r>
    </w:p>
    <w:p w14:paraId="5404CAF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IWePronouns;</w:t>
      </w:r>
    </w:p>
    <w:p w14:paraId="56EB190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142D183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105A4B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708C813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I/We pronouns")</w:t>
      </w:r>
    </w:p>
    <w:p w14:paraId="5946873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setIWePronouns(Boolean bool) {</w:t>
      </w:r>
    </w:p>
    <w:p w14:paraId="01BEB15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this.IWePronouns = bool;</w:t>
      </w:r>
    </w:p>
    <w:p w14:paraId="0BA5EDF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77A7A9C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7629F25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IWePronouns = true;</w:t>
      </w:r>
    </w:p>
    <w:p w14:paraId="4243765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311F7CA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getIntensifyingAdverbs() {</w:t>
      </w:r>
    </w:p>
    <w:p w14:paraId="1FFE3AC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IntensifyingAdverbs;</w:t>
      </w:r>
    </w:p>
    <w:p w14:paraId="7722E1C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103B78B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491CE2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789F972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intensifying adverbs")</w:t>
      </w:r>
    </w:p>
    <w:p w14:paraId="1D77525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setIntensifyingAdverbs(Boolean bool) {</w:t>
      </w:r>
    </w:p>
    <w:p w14:paraId="059FC2D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this.IntensifyingAdverbs = bool;</w:t>
      </w:r>
    </w:p>
    <w:p w14:paraId="5D02215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35C52C9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684D7D7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IntensifyingAdverbs = true;</w:t>
      </w:r>
    </w:p>
    <w:p w14:paraId="7FD336C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64E9C72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getOrSuffixNouns() {</w:t>
      </w:r>
    </w:p>
    <w:p w14:paraId="778B542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OrSuffixNouns;</w:t>
      </w:r>
    </w:p>
    <w:p w14:paraId="3729371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33320D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B7F5D0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0021951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nouns with -OR suffix")</w:t>
      </w:r>
    </w:p>
    <w:p w14:paraId="236247C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setOrSuffixNouns(Boolean bool) {</w:t>
      </w:r>
    </w:p>
    <w:p w14:paraId="0C67CF9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this.OrSuffixNouns = bool;</w:t>
      </w:r>
    </w:p>
    <w:p w14:paraId="0593D49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134F343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609304E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OrSuffixNouns = true;</w:t>
      </w:r>
    </w:p>
    <w:p w14:paraId="032F495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481C5B8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getPassiveVoice() {</w:t>
      </w:r>
    </w:p>
    <w:p w14:paraId="02F01F3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PassiveVoice;</w:t>
      </w:r>
    </w:p>
    <w:p w14:paraId="50EB45C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6CE1666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E2225E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1F1405E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verbs in passive voice")</w:t>
      </w:r>
    </w:p>
    <w:p w14:paraId="5E3233B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setPassiveVoice(Boolean bool) {</w:t>
      </w:r>
    </w:p>
    <w:p w14:paraId="46F80A4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this.PassiveVoice = bool;</w:t>
      </w:r>
    </w:p>
    <w:p w14:paraId="34AEB16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CD8F9C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1AF287E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PassiveVoice = true;</w:t>
      </w:r>
    </w:p>
    <w:p w14:paraId="65548F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811C82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getPersonalPronouns() {</w:t>
      </w:r>
    </w:p>
    <w:p w14:paraId="5D38C29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lastRenderedPageBreak/>
        <w:t xml:space="preserve">        return PersonalPronouns;</w:t>
      </w:r>
    </w:p>
    <w:p w14:paraId="658E9BE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B0101A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60AA529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012F57A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personal pronouns")</w:t>
      </w:r>
    </w:p>
    <w:p w14:paraId="1042719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setPersonalPronouns(Boolean bool) {</w:t>
      </w:r>
    </w:p>
    <w:p w14:paraId="600D8CF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this.PersonalPronouns = bool;</w:t>
      </w:r>
    </w:p>
    <w:p w14:paraId="02E5F1E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4A7D168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3BD7534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PersonalPronouns = true;</w:t>
      </w:r>
    </w:p>
    <w:p w14:paraId="4EA2A7C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10B671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getPostpositiveAtrributes() {</w:t>
      </w:r>
    </w:p>
    <w:p w14:paraId="3D7EC97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PostpositiveAtrributes;</w:t>
      </w:r>
    </w:p>
    <w:p w14:paraId="44042B4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6EFD3A7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3B8510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510A428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postpositive attributes")</w:t>
      </w:r>
    </w:p>
    <w:p w14:paraId="11A80B7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setPostpositiveAtrributes(Boolean bool) {</w:t>
      </w:r>
    </w:p>
    <w:p w14:paraId="76CCB1D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this.PostpositiveAtrributes = bool;</w:t>
      </w:r>
    </w:p>
    <w:p w14:paraId="25CE73B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7C3B318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05E85C1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PostpositiveAtrributes = true;</w:t>
      </w:r>
    </w:p>
    <w:p w14:paraId="3E21B9F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EE924B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getPrepositiveAtrributes() {</w:t>
      </w:r>
    </w:p>
    <w:p w14:paraId="4133038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PrepositiveAtrributes;</w:t>
      </w:r>
    </w:p>
    <w:p w14:paraId="5D1A697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594BFE5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36A790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36B2A8D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prepositive attributes")</w:t>
      </w:r>
    </w:p>
    <w:p w14:paraId="7F03EDA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setPrepositiveAtrributes(Boolean bool) {</w:t>
      </w:r>
    </w:p>
    <w:p w14:paraId="54C1570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this.PrepositiveAtrributes = bool;</w:t>
      </w:r>
    </w:p>
    <w:p w14:paraId="1834209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2D2855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0153121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PrepositiveAtrributes = true;</w:t>
      </w:r>
    </w:p>
    <w:p w14:paraId="6AE98C8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CC16CF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getThatThoseOf() {</w:t>
      </w:r>
    </w:p>
    <w:p w14:paraId="437E153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ThatThoseOf;</w:t>
      </w:r>
    </w:p>
    <w:p w14:paraId="57010F3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5EB16CD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7A99FB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216021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that of / those of")</w:t>
      </w:r>
    </w:p>
    <w:p w14:paraId="7FF1B09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setThatThoseOf(Boolean bool) {</w:t>
      </w:r>
    </w:p>
    <w:p w14:paraId="76109E8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this.ThatThoseOf = bool;</w:t>
      </w:r>
    </w:p>
    <w:p w14:paraId="769F26E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52A4D8E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1922773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ThatThoseOf = true;</w:t>
      </w:r>
    </w:p>
    <w:p w14:paraId="5A44CD5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C85E08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getVerbTense() {</w:t>
      </w:r>
    </w:p>
    <w:p w14:paraId="5702E8F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VerbTense;</w:t>
      </w:r>
    </w:p>
    <w:p w14:paraId="25B1253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17EDEA7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D48297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746AFB4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verb tenses")</w:t>
      </w:r>
    </w:p>
    <w:p w14:paraId="47372FE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setVerbTense(Boolean bool) {</w:t>
      </w:r>
    </w:p>
    <w:p w14:paraId="2B35B20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this.VerbTense = bool;</w:t>
      </w:r>
    </w:p>
    <w:p w14:paraId="45FB426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532E77E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/* check to count this type of annotation */</w:t>
      </w:r>
    </w:p>
    <w:p w14:paraId="38BAABA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VerbTense = true;</w:t>
      </w:r>
    </w:p>
    <w:p w14:paraId="6C577A6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300D59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Boolean getYouHeShe() {</w:t>
      </w:r>
    </w:p>
    <w:p w14:paraId="020E864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YouHeShe;</w:t>
      </w:r>
    </w:p>
    <w:p w14:paraId="024220D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3DF2CA2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641EFD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@CreoleParameter(</w:t>
      </w:r>
    </w:p>
    <w:p w14:paraId="4A99D2D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comment = "Count you/he/she")</w:t>
      </w:r>
    </w:p>
    <w:p w14:paraId="0A3B02A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setYouHeShe(Boolean bool) {</w:t>
      </w:r>
    </w:p>
    <w:p w14:paraId="14E1E4D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this.YouHeShe = bool;</w:t>
      </w:r>
    </w:p>
    <w:p w14:paraId="3914BE9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6BE12A7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lastRenderedPageBreak/>
        <w:t xml:space="preserve">    /* check to count this type of annotation */</w:t>
      </w:r>
    </w:p>
    <w:p w14:paraId="3827994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protected Boolean YouHeShe = true;</w:t>
      </w:r>
    </w:p>
    <w:p w14:paraId="62304ED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24EBA8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String getCorp(String corpName) {</w:t>
      </w:r>
    </w:p>
    <w:p w14:paraId="5157582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String outstr = "&lt;Corpus name=\"" + corpName + "\"&gt;";</w:t>
      </w:r>
    </w:p>
    <w:p w14:paraId="1EDE0BD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String filenamecorp = "C:/Users/gorbunova.m/Desktop/" + corpName + ".xml";</w:t>
      </w:r>
    </w:p>
    <w:p w14:paraId="4779F78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SAXReader reader = new SAXReader();</w:t>
      </w:r>
    </w:p>
    <w:p w14:paraId="2D18B7A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try {</w:t>
      </w:r>
    </w:p>
    <w:p w14:paraId="284A467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org.dom4j.Document document = reader.read(filenamecorp);</w:t>
      </w:r>
    </w:p>
    <w:p w14:paraId="447DA03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org.dom4j.Element root = document.getRootElement();</w:t>
      </w:r>
    </w:p>
    <w:p w14:paraId="227924A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outstr += "&lt;Document name = \"" + filenamecorp + "\"&gt;";</w:t>
      </w:r>
    </w:p>
    <w:p w14:paraId="1C808C2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for (Iterator x = root.elementIterator("AnnotationSet"); x.hasNext();) {</w:t>
      </w:r>
    </w:p>
    <w:p w14:paraId="0A8DEB2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org.dom4j.Element annotationSet = (org.dom4j.Element) x.next();</w:t>
      </w:r>
    </w:p>
    <w:p w14:paraId="0182B3A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for (Iterator z = annotationSet.elementIterator("Annotation"); z.hasNext();) {</w:t>
      </w:r>
    </w:p>
    <w:p w14:paraId="0E32AC8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org.dom4j.Element annotation = (org.dom4j.Element) z.next();</w:t>
      </w:r>
    </w:p>
    <w:p w14:paraId="4911FDA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annotation.addAttribute("fileName", filenamecorp);</w:t>
      </w:r>
    </w:p>
    <w:p w14:paraId="523DCF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annotation.addAttribute("corpusName", corpName);</w:t>
      </w:r>
    </w:p>
    <w:p w14:paraId="284DFDA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outstr += annotation.asXML();</w:t>
      </w:r>
    </w:p>
    <w:p w14:paraId="530994B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}</w:t>
      </w:r>
    </w:p>
    <w:p w14:paraId="319AF32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}</w:t>
      </w:r>
    </w:p>
    <w:p w14:paraId="206F856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outstr += "&lt;/Document&gt;";</w:t>
      </w:r>
    </w:p>
    <w:p w14:paraId="715E610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 catch (DocumentException ex) {</w:t>
      </w:r>
    </w:p>
    <w:p w14:paraId="4CBDB08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Logger.getLogger(StatsCollector.class.getName()).log(Level.SEVERE, null, ex);</w:t>
      </w:r>
    </w:p>
    <w:p w14:paraId="242AC4B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</w:t>
      </w:r>
    </w:p>
    <w:p w14:paraId="17C8D8B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outstr += "&lt;/Corpus&gt;";</w:t>
      </w:r>
    </w:p>
    <w:p w14:paraId="0F2E246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return outstr;</w:t>
      </w:r>
    </w:p>
    <w:p w14:paraId="7837EB1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1442E9D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661182C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void execute() {</w:t>
      </w:r>
    </w:p>
    <w:p w14:paraId="48D38D9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if(isNeededNewTemplate)</w:t>
      </w:r>
    </w:p>
    <w:p w14:paraId="76EBF6F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{</w:t>
      </w:r>
    </w:p>
    <w:p w14:paraId="556ED13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File filercp = new File("C:\\Users\\gorbunova.m\\Desktop\\birt\\BIRT.exe");</w:t>
      </w:r>
    </w:p>
    <w:p w14:paraId="175C7F7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try {</w:t>
      </w:r>
    </w:p>
    <w:p w14:paraId="5292242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Desktop.getDesktop().open(filercp);</w:t>
      </w:r>
    </w:p>
    <w:p w14:paraId="4B821A6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} catch (IOException ex) {</w:t>
      </w:r>
    </w:p>
    <w:p w14:paraId="593ABAC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Logger.getLogger(StatsCollector.class.getName()).log(Level.SEVERE, null, ex);</w:t>
      </w:r>
    </w:p>
    <w:p w14:paraId="3D1C3F5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}</w:t>
      </w:r>
    </w:p>
    <w:p w14:paraId="7FB66DF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}else{</w:t>
      </w:r>
    </w:p>
    <w:p w14:paraId="14A50DD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String outstr = "&lt;?xml version='1.0' encoding='windows-1251'?&gt;";</w:t>
      </w:r>
    </w:p>
    <w:p w14:paraId="1B10059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String filename1 = "corpora";</w:t>
      </w:r>
    </w:p>
    <w:p w14:paraId="50B30C3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FileWriter fw1 = null;</w:t>
      </w:r>
    </w:p>
    <w:p w14:paraId="7FE90AD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if (corpList.size() != 0&amp;&amp;corpList.size()!=1) {</w:t>
      </w:r>
    </w:p>
    <w:p w14:paraId="2A530C3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filename1 = "corpora";</w:t>
      </w:r>
    </w:p>
    <w:p w14:paraId="4F096A7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outstr += "&lt;Corporas&gt;";</w:t>
      </w:r>
    </w:p>
    <w:p w14:paraId="3746E73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for (Iterator w = corpList.iterator(); w.hasNext();) {</w:t>
      </w:r>
    </w:p>
    <w:p w14:paraId="362136D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String vv = (String) w.next();</w:t>
      </w:r>
    </w:p>
    <w:p w14:paraId="3340EA3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outstr += getCorp(vv);</w:t>
      </w:r>
    </w:p>
    <w:p w14:paraId="5C65DDE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}</w:t>
      </w:r>
    </w:p>
    <w:p w14:paraId="4AFDC66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outstr += "&lt;/Corporas&gt;";</w:t>
      </w:r>
    </w:p>
    <w:p w14:paraId="04B1F43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 else {</w:t>
      </w:r>
    </w:p>
    <w:p w14:paraId="39F32A7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Corpus corp = getCorpus();</w:t>
      </w:r>
    </w:p>
    <w:p w14:paraId="40B1D9F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//outstr+=getCorp(corp.getName());</w:t>
      </w:r>
    </w:p>
    <w:p w14:paraId="0202FF4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4807B23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FileWriter fw = null;</w:t>
      </w:r>
    </w:p>
    <w:p w14:paraId="6A4BB72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5BE2A3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FeatureMap cf = corp.getFeatures();</w:t>
      </w:r>
    </w:p>
    <w:p w14:paraId="1B671C3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int s = corp.size(); //size of corpus</w:t>
      </w:r>
    </w:p>
    <w:p w14:paraId="5DB10F9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gate.Document currDoc = getDocument();</w:t>
      </w:r>
    </w:p>
    <w:p w14:paraId="6CAEF50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int d = corp.indexOf(currDoc); //index of current document</w:t>
      </w:r>
    </w:p>
    <w:p w14:paraId="0EFA249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if (d == 0) //if first - create the features</w:t>
      </w:r>
    </w:p>
    <w:p w14:paraId="2D59BC9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{</w:t>
      </w:r>
    </w:p>
    <w:p w14:paraId="66A4FEF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try {</w:t>
      </w:r>
    </w:p>
    <w:p w14:paraId="62D62B3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outstr += "&lt;Corpus name=\"" + corp.getName() + "\"&gt;";</w:t>
      </w:r>
    </w:p>
    <w:p w14:paraId="4D449C8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for (int i = 0; i &lt; corp.size(); i++) {</w:t>
      </w:r>
    </w:p>
    <w:p w14:paraId="5C35755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String filename = "C:/Users/gorbunova.m/Desktop/" + corp.get(i).getName() + ".xml";</w:t>
      </w:r>
    </w:p>
    <w:p w14:paraId="09E3F22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File f = new File(filename);</w:t>
      </w:r>
    </w:p>
    <w:p w14:paraId="08CCE68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if (f.exists()) {</w:t>
      </w:r>
    </w:p>
    <w:p w14:paraId="37B4C3A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lastRenderedPageBreak/>
        <w:t xml:space="preserve">                            f.delete();</w:t>
      </w:r>
    </w:p>
    <w:p w14:paraId="2CC1B14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}</w:t>
      </w:r>
    </w:p>
    <w:p w14:paraId="1DBA0C8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f.createNewFile();</w:t>
      </w:r>
    </w:p>
    <w:p w14:paraId="057FE2A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fw = new FileWriter(f, true);</w:t>
      </w:r>
    </w:p>
    <w:p w14:paraId="1625DB7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PrintWriter pw = new PrintWriter(fw);</w:t>
      </w:r>
    </w:p>
    <w:p w14:paraId="4560EE5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String str = corp.get(i).toXml();</w:t>
      </w:r>
    </w:p>
    <w:p w14:paraId="32A493D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pw.print(str);</w:t>
      </w:r>
    </w:p>
    <w:p w14:paraId="6EC7775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pw.close();</w:t>
      </w:r>
    </w:p>
    <w:p w14:paraId="753A2A3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fw.close();</w:t>
      </w:r>
    </w:p>
    <w:p w14:paraId="537218C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B2D8F4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SAXReader reader = new SAXReader();</w:t>
      </w:r>
    </w:p>
    <w:p w14:paraId="7DDEF38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try {</w:t>
      </w:r>
    </w:p>
    <w:p w14:paraId="6D31869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org.dom4j.Document document = reader.read(filename);</w:t>
      </w:r>
    </w:p>
    <w:p w14:paraId="2005352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2D430F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org.dom4j.Element root = document.getRootElement();</w:t>
      </w:r>
    </w:p>
    <w:p w14:paraId="2166745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outstr += "&lt;Document name = \"" + filename + "\"&gt;";</w:t>
      </w:r>
    </w:p>
    <w:p w14:paraId="728A82A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for (Iterator x = root.elementIterator("AnnotationSet"); x.hasNext();) {</w:t>
      </w:r>
    </w:p>
    <w:p w14:paraId="46C2347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    org.dom4j.Element annotationSet = (org.dom4j.Element) x.next();</w:t>
      </w:r>
    </w:p>
    <w:p w14:paraId="23640C0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    for (Iterator z = annotationSet.elementIterator("Annotation"); z.hasNext();) {</w:t>
      </w:r>
    </w:p>
    <w:p w14:paraId="502D5A7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        org.dom4j.Element annotation = (org.dom4j.Element) z.next();</w:t>
      </w:r>
    </w:p>
    <w:p w14:paraId="76F4EB8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        annotation.addAttribute("fileName", filename);</w:t>
      </w:r>
    </w:p>
    <w:p w14:paraId="2CFCD23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        annotation.addAttribute("corpusName", corp.getName());</w:t>
      </w:r>
    </w:p>
    <w:p w14:paraId="7A19741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        outstr += annotation.asXML();</w:t>
      </w:r>
    </w:p>
    <w:p w14:paraId="3D87E76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    }</w:t>
      </w:r>
    </w:p>
    <w:p w14:paraId="21C5523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}</w:t>
      </w:r>
    </w:p>
    <w:p w14:paraId="29F065E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outstr += "&lt;/Document&gt;";</w:t>
      </w:r>
    </w:p>
    <w:p w14:paraId="0682C2F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} catch (DocumentException ex) {</w:t>
      </w:r>
    </w:p>
    <w:p w14:paraId="617E21F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    Logger.getLogger(StatsCollector.class.getName()).log(Level.SEVERE, null, ex);</w:t>
      </w:r>
    </w:p>
    <w:p w14:paraId="3EEB0A2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    }</w:t>
      </w:r>
    </w:p>
    <w:p w14:paraId="59F258A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}</w:t>
      </w:r>
    </w:p>
    <w:p w14:paraId="4141007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outstr += "&lt;/Corpus&gt;";</w:t>
      </w:r>
    </w:p>
    <w:p w14:paraId="75BC060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filename1 = "C:/Users/gorbunova.m/Desktop/" + corp.getName() + ".xml";</w:t>
      </w:r>
    </w:p>
    <w:p w14:paraId="4941611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} catch (IOException ex) {</w:t>
      </w:r>
    </w:p>
    <w:p w14:paraId="6C35872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    Logger.getLogger(StatsCollector.class.getName()).log(Level.SEVERE, null, ex);</w:t>
      </w:r>
    </w:p>
    <w:p w14:paraId="5C8E523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}</w:t>
      </w:r>
    </w:p>
    <w:p w14:paraId="5AF59FD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}</w:t>
      </w:r>
    </w:p>
    <w:p w14:paraId="1C01BEF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</w:t>
      </w:r>
    </w:p>
    <w:p w14:paraId="0A08DF7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File f1 = new File(filename1);</w:t>
      </w:r>
    </w:p>
    <w:p w14:paraId="117236E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try {</w:t>
      </w:r>
    </w:p>
    <w:p w14:paraId="65B1A8E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if (f1.exists()) {</w:t>
      </w:r>
    </w:p>
    <w:p w14:paraId="6BAA072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f1.delete();</w:t>
      </w:r>
    </w:p>
    <w:p w14:paraId="74E13D7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}</w:t>
      </w:r>
    </w:p>
    <w:p w14:paraId="7FFF86B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f1.createNewFile();</w:t>
      </w:r>
    </w:p>
    <w:p w14:paraId="08DF48B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fw1 = new FileWriter(f1, true);</w:t>
      </w:r>
    </w:p>
    <w:p w14:paraId="78F627B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PrintWriter pw1 = new PrintWriter(fw1);</w:t>
      </w:r>
    </w:p>
    <w:p w14:paraId="165D918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pw1.print(outstr);</w:t>
      </w:r>
    </w:p>
    <w:p w14:paraId="1EA40AC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pw1.close();</w:t>
      </w:r>
    </w:p>
    <w:p w14:paraId="163D88D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fw1.close();</w:t>
      </w:r>
    </w:p>
    <w:p w14:paraId="51B7B48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 catch (IOException ex) {</w:t>
      </w:r>
    </w:p>
    <w:p w14:paraId="0F95E57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Logger.getLogger(StatsCollector.class.getName()).log(Level.SEVERE, null, ex);</w:t>
      </w:r>
    </w:p>
    <w:p w14:paraId="04906C6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</w:t>
      </w:r>
    </w:p>
    <w:p w14:paraId="339AABE4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try {</w:t>
      </w:r>
    </w:p>
    <w:p w14:paraId="4FC11DD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ReportGenerator report =new ReportGenerator(outputfileURL, templateFileURL, outputFormat);</w:t>
      </w:r>
    </w:p>
    <w:p w14:paraId="3EA1F2E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} catch (BirtException ex) {</w:t>
      </w:r>
    </w:p>
    <w:p w14:paraId="65EF89A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Logger.getLogger(StatsCollector.class.getName()).log(Level.SEVERE, null, ex);</w:t>
      </w:r>
    </w:p>
    <w:p w14:paraId="3181162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}</w:t>
      </w:r>
    </w:p>
    <w:p w14:paraId="403A9B8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36D2B9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}</w:t>
      </w:r>
    </w:p>
    <w:p w14:paraId="2E2EE7E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} // class StatsCollector</w:t>
      </w:r>
    </w:p>
    <w:p w14:paraId="58832F6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3BBF76B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>class ReportGenerator {</w:t>
      </w:r>
    </w:p>
    <w:p w14:paraId="3B3AFA1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60991E7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public ReportGenerator(URL outputfileURL, URL templatefileURL, String outputFormat) throws BirtException {</w:t>
      </w:r>
    </w:p>
    <w:p w14:paraId="6D33B55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boolean DEBUG_MODE = true;</w:t>
      </w:r>
    </w:p>
    <w:p w14:paraId="73BFD3B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lastRenderedPageBreak/>
        <w:t xml:space="preserve">        EngineConfig config = new EngineConfig();</w:t>
      </w:r>
    </w:p>
    <w:p w14:paraId="2129237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config.setEngineHome("C:\\Users\\gorbunova.m\\Downloads\\birt-runtime-4.6.0-20160607\\ReportEngine");</w:t>
      </w:r>
    </w:p>
    <w:p w14:paraId="424250F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527F6A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Platform.startup(config);</w:t>
      </w:r>
    </w:p>
    <w:p w14:paraId="692F55D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57FCF0C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ReportEngine engine = new ReportEngine(config);</w:t>
      </w:r>
    </w:p>
    <w:p w14:paraId="1DADA35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if (DEBUG_MODE) {</w:t>
      </w:r>
    </w:p>
    <w:p w14:paraId="295FF80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Out.pr(outputfileURL + "/StatsXML.xml");</w:t>
      </w:r>
    </w:p>
    <w:p w14:paraId="61BBF47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</w:t>
      </w:r>
    </w:p>
    <w:p w14:paraId="029D9E9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templatefileURL.getPath();</w:t>
      </w:r>
    </w:p>
    <w:p w14:paraId="73D902C1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IReportRunnable reportRunnable = engine.openReportDesign(templatefileURL.getPath());</w:t>
      </w:r>
    </w:p>
    <w:p w14:paraId="674B9D6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IRunAndRenderTask runAndRender = engine.createRunAndRenderTask(reportRunnable);</w:t>
      </w:r>
    </w:p>
    <w:p w14:paraId="5AE2499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ReportDesignHandle report = (ReportDesignHandle) reportRunnable.getDesignHandle();</w:t>
      </w:r>
    </w:p>
    <w:p w14:paraId="362D0EA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ElementFactory ef = report.getElementFactory();</w:t>
      </w:r>
    </w:p>
    <w:p w14:paraId="7997E16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OdaDataSourceHandle datasource = (OdaDataSourceHandle) ef.newOdaDataSource("DataSource", outputfileURL.getPath() + "StatsXML.xml");</w:t>
      </w:r>
    </w:p>
    <w:p w14:paraId="52AE0F5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7A906DC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RenderOption option = new RenderOption();</w:t>
      </w:r>
    </w:p>
    <w:p w14:paraId="11D042F6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switch (outputFormat) {</w:t>
      </w:r>
    </w:p>
    <w:p w14:paraId="7DA59EE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case "HTML":</w:t>
      </w:r>
    </w:p>
    <w:p w14:paraId="55CEAF7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option.setOutputFormat("HTML");</w:t>
      </w:r>
    </w:p>
    <w:p w14:paraId="752EE35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break;</w:t>
      </w:r>
    </w:p>
    <w:p w14:paraId="22D367E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345DBDE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case "PDF":</w:t>
      </w:r>
    </w:p>
    <w:p w14:paraId="4A108A0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option.setOutputFormat("PDF");</w:t>
      </w:r>
    </w:p>
    <w:p w14:paraId="778CC34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break;</w:t>
      </w:r>
    </w:p>
    <w:p w14:paraId="6E2B66B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1211172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case "TXT":</w:t>
      </w:r>
    </w:p>
    <w:p w14:paraId="34B14F4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option.setOutputFormat("TXT");</w:t>
      </w:r>
    </w:p>
    <w:p w14:paraId="113B9ED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break;</w:t>
      </w:r>
    </w:p>
    <w:p w14:paraId="3749EA49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29ADCB3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case "WORD":</w:t>
      </w:r>
    </w:p>
    <w:p w14:paraId="0B5A990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option.setOutputFormat("WORD");</w:t>
      </w:r>
    </w:p>
    <w:p w14:paraId="2DADB8C0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break;</w:t>
      </w:r>
    </w:p>
    <w:p w14:paraId="7C95665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0A848B47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default:</w:t>
      </w:r>
    </w:p>
    <w:p w14:paraId="19DFCA95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        option.setOutputFormat("HTML");</w:t>
      </w:r>
    </w:p>
    <w:p w14:paraId="396B7AEA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</w:p>
    <w:p w14:paraId="6B57331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}</w:t>
      </w:r>
    </w:p>
    <w:p w14:paraId="0B507352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option.setOutputFileName(outputfileURL.getPath()+"testReport."+option.getOutputFormat());</w:t>
      </w:r>
    </w:p>
    <w:p w14:paraId="2864C27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runAndRender.setRenderOption(option);</w:t>
      </w:r>
    </w:p>
    <w:p w14:paraId="3C85397B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runAndRender.run();</w:t>
      </w:r>
    </w:p>
    <w:p w14:paraId="5DFAECE3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</w:t>
      </w:r>
    </w:p>
    <w:p w14:paraId="7E5EAC0F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runAndRender.close();</w:t>
      </w:r>
    </w:p>
    <w:p w14:paraId="10FBB55C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engine.destroy();</w:t>
      </w:r>
    </w:p>
    <w:p w14:paraId="23695248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val="en-US"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    Platform.shutdown();</w:t>
      </w:r>
    </w:p>
    <w:p w14:paraId="1A864F0D" w14:textId="77777777" w:rsidR="00740C84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eastAsia="ru-RU"/>
        </w:rPr>
      </w:pPr>
      <w:r w:rsidRPr="0073691E">
        <w:rPr>
          <w:rFonts w:ascii="Consolas" w:hAnsi="Consolas"/>
          <w:sz w:val="18"/>
          <w:szCs w:val="18"/>
          <w:lang w:val="en-US" w:eastAsia="ru-RU"/>
        </w:rPr>
        <w:t xml:space="preserve">    </w:t>
      </w:r>
      <w:r w:rsidRPr="0073691E">
        <w:rPr>
          <w:rFonts w:ascii="Consolas" w:hAnsi="Consolas"/>
          <w:sz w:val="18"/>
          <w:szCs w:val="18"/>
          <w:lang w:eastAsia="ru-RU"/>
        </w:rPr>
        <w:t>}</w:t>
      </w:r>
    </w:p>
    <w:p w14:paraId="2D9376B9" w14:textId="77777777" w:rsidR="0030037D" w:rsidRPr="0073691E" w:rsidRDefault="00740C84" w:rsidP="0073691E">
      <w:pPr>
        <w:spacing w:after="0" w:line="240" w:lineRule="auto"/>
        <w:rPr>
          <w:rFonts w:ascii="Consolas" w:hAnsi="Consolas"/>
          <w:sz w:val="18"/>
          <w:szCs w:val="18"/>
          <w:lang w:eastAsia="ru-RU"/>
        </w:rPr>
      </w:pPr>
      <w:r w:rsidRPr="0073691E">
        <w:rPr>
          <w:rFonts w:ascii="Consolas" w:hAnsi="Consolas"/>
          <w:sz w:val="18"/>
          <w:szCs w:val="18"/>
          <w:lang w:eastAsia="ru-RU"/>
        </w:rPr>
        <w:t>}</w:t>
      </w:r>
    </w:p>
    <w:p w14:paraId="0D3E5840" w14:textId="44F8FD72" w:rsidR="00CE02EE" w:rsidRPr="0073691E" w:rsidRDefault="00CE02EE" w:rsidP="0073691E">
      <w:pPr>
        <w:pStyle w:val="1"/>
        <w:pageBreakBefore/>
        <w:numPr>
          <w:ilvl w:val="0"/>
          <w:numId w:val="0"/>
        </w:numPr>
        <w:spacing w:before="0" w:after="240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bookmarkStart w:id="130" w:name="_Toc483466158"/>
      <w:r w:rsidRPr="0073691E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 В. Руководство пользователя</w:t>
      </w:r>
      <w:r w:rsidR="0073691E" w:rsidRPr="0073691E">
        <w:rPr>
          <w:rFonts w:ascii="Times New Roman" w:hAnsi="Times New Roman" w:cs="Times New Roman"/>
          <w:color w:val="auto"/>
          <w:sz w:val="32"/>
          <w:szCs w:val="32"/>
        </w:rPr>
        <w:t xml:space="preserve"> по установке и настройке программного модуля </w:t>
      </w:r>
      <w:r w:rsidR="0073691E" w:rsidRPr="0073691E">
        <w:rPr>
          <w:rFonts w:ascii="Times New Roman" w:hAnsi="Times New Roman" w:cs="Times New Roman"/>
          <w:color w:val="auto"/>
          <w:sz w:val="32"/>
          <w:szCs w:val="32"/>
          <w:lang w:val="en-US"/>
        </w:rPr>
        <w:t>StatsCollector</w:t>
      </w:r>
      <w:bookmarkEnd w:id="130"/>
    </w:p>
    <w:p w14:paraId="2BCC35D7" w14:textId="729BFF4B" w:rsidR="00CE02EE" w:rsidRPr="003564FE" w:rsidRDefault="00DD0F44" w:rsidP="003564F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3564FE">
        <w:rPr>
          <w:rFonts w:ascii="Times New Roman" w:hAnsi="Times New Roman"/>
          <w:sz w:val="26"/>
          <w:szCs w:val="26"/>
          <w:lang w:eastAsia="ru-RU"/>
        </w:rPr>
        <w:t>Краткое руководство пользования плагином и шаблоном отчета. Файлы необходимые для работы плагина прикреплены к выпускной работе.</w:t>
      </w:r>
    </w:p>
    <w:p w14:paraId="543A417C" w14:textId="77777777" w:rsidR="00DD0F44" w:rsidRPr="0084519E" w:rsidRDefault="00DD0F44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  <w:lang w:val="en-US"/>
        </w:rPr>
      </w:pPr>
      <w:r>
        <w:rPr>
          <w:szCs w:val="26"/>
        </w:rPr>
        <w:t>Скопировать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папки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из</w:t>
      </w:r>
      <w:r w:rsidRPr="0084519E">
        <w:rPr>
          <w:szCs w:val="26"/>
          <w:lang w:val="en-US"/>
        </w:rPr>
        <w:t xml:space="preserve"> </w:t>
      </w:r>
      <w:r>
        <w:rPr>
          <w:szCs w:val="26"/>
          <w:lang w:val="en-US"/>
        </w:rPr>
        <w:t>StatsCollector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в</w:t>
      </w:r>
      <w:r w:rsidRPr="0084519E">
        <w:rPr>
          <w:szCs w:val="26"/>
          <w:lang w:val="en-US"/>
        </w:rPr>
        <w:t xml:space="preserve"> C:\Program Files (x</w:t>
      </w:r>
      <w:r w:rsidR="003564FE" w:rsidRPr="0084519E">
        <w:rPr>
          <w:szCs w:val="26"/>
          <w:lang w:val="en-US"/>
        </w:rPr>
        <w:t>86) \GATE_Developer_8.0\plugins</w:t>
      </w:r>
      <w:r>
        <w:rPr>
          <w:szCs w:val="26"/>
          <w:lang w:val="en-US"/>
        </w:rPr>
        <w:t xml:space="preserve"> (</w:t>
      </w:r>
      <w:r w:rsidRPr="0084519E">
        <w:rPr>
          <w:szCs w:val="26"/>
          <w:lang w:val="en-US"/>
        </w:rPr>
        <w:t>C:\Program Files (x86)</w:t>
      </w:r>
      <w:r>
        <w:rPr>
          <w:szCs w:val="26"/>
          <w:lang w:val="en-US"/>
        </w:rPr>
        <w:t xml:space="preserve"> </w:t>
      </w:r>
      <w:r>
        <w:rPr>
          <w:szCs w:val="26"/>
        </w:rPr>
        <w:t>может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быть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заменено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на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место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установки</w:t>
      </w:r>
      <w:r w:rsidRPr="0084519E">
        <w:rPr>
          <w:szCs w:val="26"/>
          <w:lang w:val="en-US"/>
        </w:rPr>
        <w:t xml:space="preserve"> </w:t>
      </w:r>
      <w:r>
        <w:rPr>
          <w:szCs w:val="26"/>
          <w:lang w:val="en-US"/>
        </w:rPr>
        <w:t>GATE Developer)</w:t>
      </w:r>
      <w:r w:rsidRPr="0084519E">
        <w:rPr>
          <w:szCs w:val="26"/>
          <w:lang w:val="en-US"/>
        </w:rPr>
        <w:t>.</w:t>
      </w:r>
    </w:p>
    <w:p w14:paraId="59EF1DB8" w14:textId="77777777" w:rsidR="00DD0F44" w:rsidRDefault="00DD0F44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  <w:lang w:val="en-US"/>
        </w:rPr>
      </w:pPr>
      <w:r>
        <w:rPr>
          <w:szCs w:val="26"/>
        </w:rPr>
        <w:t>Запустить</w:t>
      </w:r>
      <w:r w:rsidRPr="0084519E">
        <w:rPr>
          <w:szCs w:val="26"/>
          <w:lang w:val="en-US"/>
        </w:rPr>
        <w:t xml:space="preserve"> </w:t>
      </w:r>
      <w:r>
        <w:rPr>
          <w:szCs w:val="26"/>
          <w:lang w:val="en-US"/>
        </w:rPr>
        <w:t xml:space="preserve">GATE Developer </w:t>
      </w:r>
      <w:r>
        <w:rPr>
          <w:szCs w:val="26"/>
        </w:rPr>
        <w:t>и</w:t>
      </w:r>
      <w:r w:rsidRPr="0084519E">
        <w:rPr>
          <w:szCs w:val="26"/>
          <w:lang w:val="en-US"/>
        </w:rPr>
        <w:t xml:space="preserve"> </w:t>
      </w:r>
      <w:r>
        <w:rPr>
          <w:szCs w:val="26"/>
        </w:rPr>
        <w:t>выбрать</w:t>
      </w:r>
      <w:r w:rsidRPr="0084519E">
        <w:rPr>
          <w:szCs w:val="26"/>
          <w:lang w:val="en-US"/>
        </w:rPr>
        <w:t xml:space="preserve"> </w:t>
      </w:r>
      <w:r w:rsidR="003564FE">
        <w:rPr>
          <w:szCs w:val="26"/>
          <w:lang w:val="en-US"/>
        </w:rPr>
        <w:t>File&gt;</w:t>
      </w:r>
      <w:r>
        <w:rPr>
          <w:szCs w:val="26"/>
          <w:lang w:val="en-US"/>
        </w:rPr>
        <w:t xml:space="preserve"> Manage CREOLE Plugins.</w:t>
      </w:r>
    </w:p>
    <w:p w14:paraId="4553F65B" w14:textId="77777777" w:rsidR="00DD0F44" w:rsidRPr="00FC0A30" w:rsidRDefault="00DD0F44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</w:rPr>
        <w:t>Загрузить плагин, нажимая на значок "+" и указывая путь к папке, содержащей ресурс.</w:t>
      </w:r>
    </w:p>
    <w:p w14:paraId="411EEB15" w14:textId="77777777" w:rsidR="00DD0F44" w:rsidRPr="00DD0F44" w:rsidRDefault="00DD0F44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</w:rPr>
        <w:t>В</w:t>
      </w:r>
      <w:r w:rsidRPr="00DD0F44">
        <w:rPr>
          <w:szCs w:val="26"/>
        </w:rPr>
        <w:t xml:space="preserve"> </w:t>
      </w:r>
      <w:r>
        <w:rPr>
          <w:szCs w:val="26"/>
        </w:rPr>
        <w:t>окне</w:t>
      </w:r>
      <w:r w:rsidRPr="00DD0F44">
        <w:rPr>
          <w:szCs w:val="26"/>
        </w:rPr>
        <w:t xml:space="preserve"> </w:t>
      </w:r>
      <w:r>
        <w:rPr>
          <w:szCs w:val="26"/>
          <w:lang w:val="en-US"/>
        </w:rPr>
        <w:t>CREOLE</w:t>
      </w:r>
      <w:r w:rsidRPr="00DD0F44">
        <w:rPr>
          <w:szCs w:val="26"/>
        </w:rPr>
        <w:t xml:space="preserve"> </w:t>
      </w:r>
      <w:r>
        <w:rPr>
          <w:szCs w:val="26"/>
          <w:lang w:val="en-US"/>
        </w:rPr>
        <w:t>Plugins</w:t>
      </w:r>
      <w:r w:rsidRPr="00DD0F44">
        <w:rPr>
          <w:szCs w:val="26"/>
        </w:rPr>
        <w:t xml:space="preserve"> </w:t>
      </w:r>
      <w:r>
        <w:rPr>
          <w:szCs w:val="26"/>
          <w:lang w:val="en-US"/>
        </w:rPr>
        <w:t>Manager</w:t>
      </w:r>
      <w:r w:rsidRPr="00DD0F44">
        <w:rPr>
          <w:szCs w:val="26"/>
        </w:rPr>
        <w:t xml:space="preserve"> </w:t>
      </w:r>
      <w:r>
        <w:rPr>
          <w:szCs w:val="26"/>
        </w:rPr>
        <w:t>поставить</w:t>
      </w:r>
      <w:r w:rsidRPr="00DD0F44">
        <w:rPr>
          <w:szCs w:val="26"/>
        </w:rPr>
        <w:t xml:space="preserve"> </w:t>
      </w:r>
      <w:r>
        <w:rPr>
          <w:szCs w:val="26"/>
        </w:rPr>
        <w:t xml:space="preserve">галочку напротив </w:t>
      </w:r>
      <w:r>
        <w:rPr>
          <w:szCs w:val="26"/>
          <w:lang w:val="en-US"/>
        </w:rPr>
        <w:t>StatsCollector</w:t>
      </w:r>
      <w:r>
        <w:rPr>
          <w:szCs w:val="26"/>
        </w:rPr>
        <w:t>.</w:t>
      </w:r>
    </w:p>
    <w:p w14:paraId="5A2D5F4A" w14:textId="77777777" w:rsidR="00DD0F44" w:rsidRDefault="00DD0F44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</w:rPr>
        <w:t>Обрабатывающий ресурс для приложения создаётся</w:t>
      </w:r>
      <w:r w:rsidRPr="00FC0A30">
        <w:rPr>
          <w:szCs w:val="26"/>
        </w:rPr>
        <w:t xml:space="preserve"> </w:t>
      </w:r>
      <w:r>
        <w:rPr>
          <w:szCs w:val="26"/>
        </w:rPr>
        <w:t xml:space="preserve">через </w:t>
      </w:r>
      <w:r>
        <w:rPr>
          <w:szCs w:val="26"/>
          <w:lang w:val="en-US"/>
        </w:rPr>
        <w:t>Processing</w:t>
      </w:r>
      <w:r w:rsidRPr="00FC0A30">
        <w:rPr>
          <w:szCs w:val="26"/>
        </w:rPr>
        <w:t xml:space="preserve"> </w:t>
      </w:r>
      <w:r w:rsidR="003564FE">
        <w:rPr>
          <w:szCs w:val="26"/>
          <w:lang w:val="en-US"/>
        </w:rPr>
        <w:t>Resources</w:t>
      </w:r>
      <w:r w:rsidR="003564FE" w:rsidRPr="00FC0A30">
        <w:rPr>
          <w:szCs w:val="26"/>
        </w:rPr>
        <w:t>&gt;</w:t>
      </w:r>
      <w:r w:rsidRPr="00FC0A30">
        <w:rPr>
          <w:szCs w:val="26"/>
        </w:rPr>
        <w:t xml:space="preserve"> </w:t>
      </w:r>
      <w:r w:rsidR="003564FE">
        <w:rPr>
          <w:szCs w:val="26"/>
          <w:lang w:val="en-US"/>
        </w:rPr>
        <w:t>New</w:t>
      </w:r>
      <w:r w:rsidR="003564FE" w:rsidRPr="00FC0A30">
        <w:rPr>
          <w:szCs w:val="26"/>
        </w:rPr>
        <w:t>&gt;</w:t>
      </w:r>
      <w:r w:rsidRPr="00FC0A30">
        <w:rPr>
          <w:szCs w:val="26"/>
        </w:rPr>
        <w:t xml:space="preserve"> </w:t>
      </w:r>
      <w:r>
        <w:rPr>
          <w:szCs w:val="26"/>
          <w:lang w:val="en-US"/>
        </w:rPr>
        <w:t>StatsCollector</w:t>
      </w:r>
      <w:r>
        <w:rPr>
          <w:szCs w:val="26"/>
        </w:rPr>
        <w:t>. Необходимо указать входные данные, а именно маркеры, статистику для которых необходимо собрать.</w:t>
      </w:r>
    </w:p>
    <w:p w14:paraId="19AD91D8" w14:textId="77777777" w:rsidR="00DD0F44" w:rsidRDefault="00DD0F44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</w:rPr>
        <w:t>Плагин должен быть применен к уже аннотированным корпусам, корпусу или документу.</w:t>
      </w:r>
    </w:p>
    <w:p w14:paraId="32C0DDE4" w14:textId="77777777" w:rsidR="003564FE" w:rsidRDefault="003564FE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</w:rPr>
        <w:t xml:space="preserve">Указать </w:t>
      </w:r>
      <w:r>
        <w:rPr>
          <w:szCs w:val="26"/>
          <w:lang w:val="en-US"/>
        </w:rPr>
        <w:t xml:space="preserve">Runtime </w:t>
      </w:r>
      <w:r>
        <w:rPr>
          <w:szCs w:val="26"/>
        </w:rPr>
        <w:t>параметры.</w:t>
      </w:r>
    </w:p>
    <w:p w14:paraId="2C0D462D" w14:textId="77777777" w:rsidR="003564FE" w:rsidRPr="003564FE" w:rsidRDefault="003564FE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</w:rPr>
        <w:t>Запустить плагин через нажатие кнопки</w:t>
      </w:r>
      <w:r w:rsidRPr="003564FE">
        <w:rPr>
          <w:szCs w:val="26"/>
        </w:rPr>
        <w:t xml:space="preserve"> “</w:t>
      </w:r>
      <w:r>
        <w:rPr>
          <w:szCs w:val="26"/>
          <w:lang w:val="en-US"/>
        </w:rPr>
        <w:t>Run</w:t>
      </w:r>
      <w:r w:rsidRPr="003564FE">
        <w:rPr>
          <w:szCs w:val="26"/>
        </w:rPr>
        <w:t xml:space="preserve"> </w:t>
      </w:r>
      <w:r>
        <w:rPr>
          <w:szCs w:val="26"/>
          <w:lang w:val="en-US"/>
        </w:rPr>
        <w:t>this</w:t>
      </w:r>
      <w:r w:rsidRPr="003564FE">
        <w:rPr>
          <w:szCs w:val="26"/>
        </w:rPr>
        <w:t xml:space="preserve"> </w:t>
      </w:r>
      <w:r>
        <w:rPr>
          <w:szCs w:val="26"/>
          <w:lang w:val="en-US"/>
        </w:rPr>
        <w:t>Application</w:t>
      </w:r>
      <w:r w:rsidRPr="003564FE">
        <w:rPr>
          <w:szCs w:val="26"/>
        </w:rPr>
        <w:t>”.</w:t>
      </w:r>
    </w:p>
    <w:p w14:paraId="1449F7BA" w14:textId="77777777" w:rsidR="003564FE" w:rsidRDefault="003564FE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</w:rPr>
        <w:t xml:space="preserve">Если параметр </w:t>
      </w:r>
      <w:r>
        <w:rPr>
          <w:szCs w:val="26"/>
          <w:lang w:val="en-US"/>
        </w:rPr>
        <w:t>isNeededNewTemplate</w:t>
      </w:r>
      <w:r w:rsidRPr="003564FE">
        <w:rPr>
          <w:szCs w:val="26"/>
        </w:rPr>
        <w:t xml:space="preserve"> установлен в значении </w:t>
      </w:r>
      <w:r>
        <w:rPr>
          <w:szCs w:val="26"/>
          <w:lang w:val="en-US"/>
        </w:rPr>
        <w:t>true</w:t>
      </w:r>
      <w:r>
        <w:rPr>
          <w:szCs w:val="26"/>
        </w:rPr>
        <w:t xml:space="preserve">, то откроется </w:t>
      </w:r>
      <w:r>
        <w:rPr>
          <w:szCs w:val="26"/>
          <w:lang w:val="en-US"/>
        </w:rPr>
        <w:t>BIRT</w:t>
      </w:r>
      <w:r w:rsidRPr="003564FE">
        <w:rPr>
          <w:szCs w:val="26"/>
        </w:rPr>
        <w:t xml:space="preserve"> </w:t>
      </w:r>
      <w:r>
        <w:rPr>
          <w:szCs w:val="26"/>
          <w:lang w:val="en-US"/>
        </w:rPr>
        <w:t>RCP</w:t>
      </w:r>
      <w:r w:rsidRPr="003564FE">
        <w:rPr>
          <w:szCs w:val="26"/>
        </w:rPr>
        <w:t xml:space="preserve"> </w:t>
      </w:r>
      <w:r>
        <w:rPr>
          <w:szCs w:val="26"/>
          <w:lang w:val="en-US"/>
        </w:rPr>
        <w:t>Report</w:t>
      </w:r>
      <w:r w:rsidRPr="003564FE">
        <w:rPr>
          <w:szCs w:val="26"/>
        </w:rPr>
        <w:t xml:space="preserve"> </w:t>
      </w:r>
      <w:r>
        <w:rPr>
          <w:szCs w:val="26"/>
          <w:lang w:val="en-US"/>
        </w:rPr>
        <w:t>Designer</w:t>
      </w:r>
      <w:r>
        <w:rPr>
          <w:szCs w:val="26"/>
        </w:rPr>
        <w:t>, через который можно построить новый шаблон отчета (процесс был описан ранее).</w:t>
      </w:r>
    </w:p>
    <w:p w14:paraId="74B16A11" w14:textId="77777777" w:rsidR="003564FE" w:rsidRDefault="003564FE" w:rsidP="00AC6096">
      <w:pPr>
        <w:pStyle w:val="Main"/>
        <w:numPr>
          <w:ilvl w:val="0"/>
          <w:numId w:val="22"/>
        </w:numPr>
        <w:spacing w:after="0" w:line="360" w:lineRule="auto"/>
        <w:ind w:left="567" w:firstLine="142"/>
        <w:rPr>
          <w:szCs w:val="26"/>
        </w:rPr>
      </w:pPr>
      <w:r>
        <w:rPr>
          <w:szCs w:val="26"/>
        </w:rPr>
        <w:t>В противном случае, плагин начнет работу, и экспортирует файл со сгенерированным отчетом в указанную директорию.</w:t>
      </w:r>
    </w:p>
    <w:p w14:paraId="553F03AA" w14:textId="77777777" w:rsidR="00DD0F44" w:rsidRPr="00FC0A30" w:rsidRDefault="00DD0F44" w:rsidP="00DD0F44">
      <w:pPr>
        <w:pStyle w:val="Main"/>
        <w:spacing w:after="0" w:line="360" w:lineRule="auto"/>
        <w:rPr>
          <w:szCs w:val="26"/>
        </w:rPr>
      </w:pPr>
      <w:r>
        <w:rPr>
          <w:szCs w:val="26"/>
        </w:rPr>
        <w:t xml:space="preserve">Для работы с реализованными плагинами использовалась </w:t>
      </w:r>
      <w:r>
        <w:rPr>
          <w:szCs w:val="26"/>
          <w:lang w:val="en-US"/>
        </w:rPr>
        <w:t>Java</w:t>
      </w:r>
      <w:r w:rsidRPr="0084519E">
        <w:rPr>
          <w:szCs w:val="26"/>
        </w:rPr>
        <w:t xml:space="preserve"> </w:t>
      </w:r>
      <w:r>
        <w:rPr>
          <w:szCs w:val="26"/>
          <w:lang w:val="en-US"/>
        </w:rPr>
        <w:t>Version</w:t>
      </w:r>
      <w:r w:rsidRPr="0084519E">
        <w:rPr>
          <w:szCs w:val="26"/>
        </w:rPr>
        <w:t xml:space="preserve"> 8 </w:t>
      </w:r>
      <w:r>
        <w:rPr>
          <w:szCs w:val="26"/>
          <w:lang w:val="en-US"/>
        </w:rPr>
        <w:t>Update</w:t>
      </w:r>
      <w:r w:rsidRPr="0084519E">
        <w:rPr>
          <w:szCs w:val="26"/>
        </w:rPr>
        <w:t xml:space="preserve"> 20 (</w:t>
      </w:r>
      <w:r>
        <w:rPr>
          <w:szCs w:val="26"/>
          <w:lang w:val="en-US"/>
        </w:rPr>
        <w:t>build</w:t>
      </w:r>
      <w:r>
        <w:rPr>
          <w:szCs w:val="26"/>
        </w:rPr>
        <w:t xml:space="preserve"> 1</w:t>
      </w:r>
      <w:r w:rsidRPr="0084519E">
        <w:rPr>
          <w:szCs w:val="26"/>
        </w:rPr>
        <w:t>.8.0_20-b26).</w:t>
      </w:r>
      <w:r>
        <w:rPr>
          <w:szCs w:val="26"/>
        </w:rPr>
        <w:t xml:space="preserve"> Подробнее о создании приложений и загрузке корпусов в </w:t>
      </w:r>
      <w:r>
        <w:rPr>
          <w:szCs w:val="26"/>
          <w:lang w:val="en-US"/>
        </w:rPr>
        <w:t>GATE</w:t>
      </w:r>
      <w:r w:rsidRPr="00FC0A30">
        <w:rPr>
          <w:szCs w:val="26"/>
        </w:rPr>
        <w:t xml:space="preserve"> </w:t>
      </w:r>
      <w:r>
        <w:rPr>
          <w:szCs w:val="26"/>
          <w:lang w:val="en-US"/>
        </w:rPr>
        <w:t>Developer</w:t>
      </w:r>
      <w:r w:rsidRPr="00FC0A30">
        <w:rPr>
          <w:szCs w:val="26"/>
        </w:rPr>
        <w:t xml:space="preserve"> </w:t>
      </w:r>
      <w:r>
        <w:rPr>
          <w:szCs w:val="26"/>
        </w:rPr>
        <w:t xml:space="preserve">можно узнать на сайте </w:t>
      </w:r>
      <w:r>
        <w:rPr>
          <w:szCs w:val="26"/>
          <w:lang w:val="en-US"/>
        </w:rPr>
        <w:t>gate</w:t>
      </w:r>
      <w:r w:rsidRPr="00FC0A30">
        <w:rPr>
          <w:szCs w:val="26"/>
        </w:rPr>
        <w:t>.</w:t>
      </w:r>
      <w:r>
        <w:rPr>
          <w:szCs w:val="26"/>
          <w:lang w:val="en-US"/>
        </w:rPr>
        <w:t>ac</w:t>
      </w:r>
      <w:r w:rsidRPr="00FC0A30">
        <w:rPr>
          <w:szCs w:val="26"/>
        </w:rPr>
        <w:t>.</w:t>
      </w:r>
      <w:r>
        <w:rPr>
          <w:szCs w:val="26"/>
          <w:lang w:val="en-US"/>
        </w:rPr>
        <w:t>uk</w:t>
      </w:r>
      <w:r w:rsidRPr="00FC0A30">
        <w:rPr>
          <w:szCs w:val="26"/>
        </w:rPr>
        <w:t xml:space="preserve"> </w:t>
      </w:r>
      <w:r>
        <w:rPr>
          <w:szCs w:val="26"/>
        </w:rPr>
        <w:t>и в руководстве пользователя.</w:t>
      </w:r>
    </w:p>
    <w:p w14:paraId="6D7C6367" w14:textId="77777777" w:rsidR="00DD0F44" w:rsidRPr="00CE02EE" w:rsidRDefault="00DD0F44" w:rsidP="00CE02EE">
      <w:pPr>
        <w:rPr>
          <w:lang w:eastAsia="ru-RU"/>
        </w:rPr>
      </w:pPr>
    </w:p>
    <w:sectPr w:rsidR="00DD0F44" w:rsidRPr="00CE02EE" w:rsidSect="008A142E">
      <w:footerReference w:type="default" r:id="rId41"/>
      <w:pgSz w:w="11906" w:h="16838"/>
      <w:pgMar w:top="1134" w:right="567" w:bottom="1134" w:left="1418" w:header="851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41A44F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0B2F7" w14:textId="77777777" w:rsidR="00C51AEF" w:rsidRDefault="00C51AEF" w:rsidP="00093E59">
      <w:pPr>
        <w:spacing w:after="0" w:line="240" w:lineRule="auto"/>
      </w:pPr>
      <w:r>
        <w:separator/>
      </w:r>
    </w:p>
  </w:endnote>
  <w:endnote w:type="continuationSeparator" w:id="0">
    <w:p w14:paraId="7F4CA80A" w14:textId="77777777" w:rsidR="00C51AEF" w:rsidRDefault="00C51AEF" w:rsidP="0009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797176913"/>
      <w:docPartObj>
        <w:docPartGallery w:val="Page Numbers (Bottom of Page)"/>
        <w:docPartUnique/>
      </w:docPartObj>
    </w:sdtPr>
    <w:sdtContent>
      <w:p w14:paraId="1B5C39DF" w14:textId="55DAD695" w:rsidR="00C51AEF" w:rsidRPr="004A6FC5" w:rsidRDefault="00C51AEF">
        <w:pPr>
          <w:pStyle w:val="aa"/>
          <w:jc w:val="center"/>
          <w:rPr>
            <w:rFonts w:ascii="Times New Roman" w:hAnsi="Times New Roman"/>
          </w:rPr>
        </w:pPr>
        <w:r w:rsidRPr="004A6FC5">
          <w:rPr>
            <w:rFonts w:ascii="Times New Roman" w:hAnsi="Times New Roman"/>
          </w:rPr>
          <w:fldChar w:fldCharType="begin"/>
        </w:r>
        <w:r w:rsidRPr="004A6FC5">
          <w:rPr>
            <w:rFonts w:ascii="Times New Roman" w:hAnsi="Times New Roman"/>
          </w:rPr>
          <w:instrText>PAGE   \* MERGEFORMAT</w:instrText>
        </w:r>
        <w:r w:rsidRPr="004A6FC5">
          <w:rPr>
            <w:rFonts w:ascii="Times New Roman" w:hAnsi="Times New Roman"/>
          </w:rPr>
          <w:fldChar w:fldCharType="separate"/>
        </w:r>
        <w:r w:rsidR="00D56E02">
          <w:rPr>
            <w:rFonts w:ascii="Times New Roman" w:hAnsi="Times New Roman"/>
            <w:noProof/>
          </w:rPr>
          <w:t>4</w:t>
        </w:r>
        <w:r w:rsidRPr="004A6FC5">
          <w:rPr>
            <w:rFonts w:ascii="Times New Roman" w:hAnsi="Times New Roman"/>
          </w:rPr>
          <w:fldChar w:fldCharType="end"/>
        </w:r>
      </w:p>
    </w:sdtContent>
  </w:sdt>
  <w:p w14:paraId="3C24D0CA" w14:textId="77777777" w:rsidR="00C51AEF" w:rsidRPr="004A6FC5" w:rsidRDefault="00C51AEF">
    <w:pPr>
      <w:pStyle w:val="aa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DFEF4" w14:textId="77777777" w:rsidR="00C51AEF" w:rsidRDefault="00C51AEF" w:rsidP="00171885">
    <w:pPr>
      <w:pStyle w:val="aa"/>
    </w:pPr>
  </w:p>
  <w:p w14:paraId="7D6ABDD0" w14:textId="77777777" w:rsidR="00C51AEF" w:rsidRDefault="00C51AE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1913429660"/>
      <w:docPartObj>
        <w:docPartGallery w:val="Page Numbers (Bottom of Page)"/>
        <w:docPartUnique/>
      </w:docPartObj>
    </w:sdtPr>
    <w:sdtContent>
      <w:p w14:paraId="52A16CEE" w14:textId="43DF9823" w:rsidR="00C51AEF" w:rsidRPr="004A6FC5" w:rsidRDefault="00C51AEF">
        <w:pPr>
          <w:pStyle w:val="aa"/>
          <w:jc w:val="center"/>
          <w:rPr>
            <w:rFonts w:ascii="Times New Roman" w:hAnsi="Times New Roman"/>
          </w:rPr>
        </w:pPr>
        <w:r w:rsidRPr="004A6FC5">
          <w:rPr>
            <w:rFonts w:ascii="Times New Roman" w:hAnsi="Times New Roman"/>
          </w:rPr>
          <w:fldChar w:fldCharType="begin"/>
        </w:r>
        <w:r w:rsidRPr="004A6FC5">
          <w:rPr>
            <w:rFonts w:ascii="Times New Roman" w:hAnsi="Times New Roman"/>
          </w:rPr>
          <w:instrText>PAGE   \* MERGEFORMAT</w:instrText>
        </w:r>
        <w:r w:rsidRPr="004A6FC5">
          <w:rPr>
            <w:rFonts w:ascii="Times New Roman" w:hAnsi="Times New Roman"/>
          </w:rPr>
          <w:fldChar w:fldCharType="separate"/>
        </w:r>
        <w:r w:rsidR="008F05CD">
          <w:rPr>
            <w:rFonts w:ascii="Times New Roman" w:hAnsi="Times New Roman"/>
            <w:noProof/>
          </w:rPr>
          <w:t>55</w:t>
        </w:r>
        <w:r w:rsidRPr="004A6FC5">
          <w:rPr>
            <w:rFonts w:ascii="Times New Roman" w:hAnsi="Times New Roman"/>
          </w:rPr>
          <w:fldChar w:fldCharType="end"/>
        </w:r>
      </w:p>
    </w:sdtContent>
  </w:sdt>
  <w:p w14:paraId="15DCD3DD" w14:textId="77777777" w:rsidR="00C51AEF" w:rsidRPr="004A6FC5" w:rsidRDefault="00C51AEF">
    <w:pPr>
      <w:pStyle w:val="aa"/>
      <w:rPr>
        <w:rFonts w:ascii="Times New Roman" w:hAnsi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471456"/>
      <w:docPartObj>
        <w:docPartGallery w:val="Page Numbers (Bottom of Page)"/>
        <w:docPartUnique/>
      </w:docPartObj>
    </w:sdtPr>
    <w:sdtContent>
      <w:p w14:paraId="65CFD017" w14:textId="36803D35" w:rsidR="00C51AEF" w:rsidRDefault="00C51AE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5CD">
          <w:rPr>
            <w:noProof/>
          </w:rPr>
          <w:t>63</w:t>
        </w:r>
        <w:r>
          <w:fldChar w:fldCharType="end"/>
        </w:r>
      </w:p>
    </w:sdtContent>
  </w:sdt>
  <w:p w14:paraId="706EE675" w14:textId="77777777" w:rsidR="00C51AEF" w:rsidRDefault="00C51AE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67747" w14:textId="77777777" w:rsidR="00C51AEF" w:rsidRDefault="00C51AEF" w:rsidP="00093E59">
      <w:pPr>
        <w:spacing w:after="0" w:line="240" w:lineRule="auto"/>
      </w:pPr>
      <w:r>
        <w:separator/>
      </w:r>
    </w:p>
  </w:footnote>
  <w:footnote w:type="continuationSeparator" w:id="0">
    <w:p w14:paraId="7F703D32" w14:textId="77777777" w:rsidR="00C51AEF" w:rsidRDefault="00C51AEF" w:rsidP="00093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D20"/>
    <w:multiLevelType w:val="hybridMultilevel"/>
    <w:tmpl w:val="F25407CE"/>
    <w:lvl w:ilvl="0" w:tplc="BB289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915B8"/>
    <w:multiLevelType w:val="hybridMultilevel"/>
    <w:tmpl w:val="DC86BCE2"/>
    <w:lvl w:ilvl="0" w:tplc="BB289392">
      <w:start w:val="1"/>
      <w:numFmt w:val="bullet"/>
      <w:lvlText w:val="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>
    <w:nsid w:val="1433185F"/>
    <w:multiLevelType w:val="hybridMultilevel"/>
    <w:tmpl w:val="392CA3FA"/>
    <w:lvl w:ilvl="0" w:tplc="BB289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E1D1C"/>
    <w:multiLevelType w:val="hybridMultilevel"/>
    <w:tmpl w:val="E94CC4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7C310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0892F88"/>
    <w:multiLevelType w:val="hybridMultilevel"/>
    <w:tmpl w:val="7B0C1900"/>
    <w:lvl w:ilvl="0" w:tplc="BB289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B2DDD"/>
    <w:multiLevelType w:val="hybridMultilevel"/>
    <w:tmpl w:val="44E2F0E4"/>
    <w:lvl w:ilvl="0" w:tplc="BB289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54858"/>
    <w:multiLevelType w:val="hybridMultilevel"/>
    <w:tmpl w:val="4234148E"/>
    <w:lvl w:ilvl="0" w:tplc="BB2893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BC240EE"/>
    <w:multiLevelType w:val="multilevel"/>
    <w:tmpl w:val="7496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3C0B2D"/>
    <w:multiLevelType w:val="hybridMultilevel"/>
    <w:tmpl w:val="F6E0945A"/>
    <w:lvl w:ilvl="0" w:tplc="BB28939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>
    <w:nsid w:val="46DD6172"/>
    <w:multiLevelType w:val="hybridMultilevel"/>
    <w:tmpl w:val="4586A366"/>
    <w:lvl w:ilvl="0" w:tplc="3614F586">
      <w:start w:val="2"/>
      <w:numFmt w:val="bullet"/>
      <w:lvlText w:val="-"/>
      <w:lvlJc w:val="left"/>
      <w:pPr>
        <w:ind w:left="17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>
    <w:nsid w:val="4B4D0DE6"/>
    <w:multiLevelType w:val="hybridMultilevel"/>
    <w:tmpl w:val="A03241B8"/>
    <w:lvl w:ilvl="0" w:tplc="8D20875C">
      <w:start w:val="1"/>
      <w:numFmt w:val="decimal"/>
      <w:lvlText w:val="%1."/>
      <w:lvlJc w:val="left"/>
      <w:pPr>
        <w:ind w:left="1069" w:hanging="360"/>
      </w:pPr>
    </w:lvl>
    <w:lvl w:ilvl="1" w:tplc="5F6C381C">
      <w:start w:val="1"/>
      <w:numFmt w:val="lowerLetter"/>
      <w:lvlText w:val="%2."/>
      <w:lvlJc w:val="left"/>
      <w:pPr>
        <w:ind w:left="1789" w:hanging="360"/>
      </w:pPr>
    </w:lvl>
    <w:lvl w:ilvl="2" w:tplc="1A9414A2">
      <w:start w:val="1"/>
      <w:numFmt w:val="lowerRoman"/>
      <w:lvlText w:val="%3."/>
      <w:lvlJc w:val="right"/>
      <w:pPr>
        <w:ind w:left="2509" w:hanging="180"/>
      </w:pPr>
    </w:lvl>
    <w:lvl w:ilvl="3" w:tplc="079C4848">
      <w:start w:val="1"/>
      <w:numFmt w:val="decimal"/>
      <w:lvlText w:val="%4."/>
      <w:lvlJc w:val="left"/>
      <w:pPr>
        <w:ind w:left="3229" w:hanging="360"/>
      </w:pPr>
    </w:lvl>
    <w:lvl w:ilvl="4" w:tplc="7C4032EA">
      <w:start w:val="1"/>
      <w:numFmt w:val="lowerLetter"/>
      <w:lvlText w:val="%5."/>
      <w:lvlJc w:val="left"/>
      <w:pPr>
        <w:ind w:left="3949" w:hanging="360"/>
      </w:pPr>
    </w:lvl>
    <w:lvl w:ilvl="5" w:tplc="9184E0A2">
      <w:start w:val="1"/>
      <w:numFmt w:val="lowerRoman"/>
      <w:lvlText w:val="%6."/>
      <w:lvlJc w:val="right"/>
      <w:pPr>
        <w:ind w:left="4669" w:hanging="180"/>
      </w:pPr>
    </w:lvl>
    <w:lvl w:ilvl="6" w:tplc="61964426">
      <w:start w:val="1"/>
      <w:numFmt w:val="decimal"/>
      <w:lvlText w:val="%7."/>
      <w:lvlJc w:val="left"/>
      <w:pPr>
        <w:ind w:left="5389" w:hanging="360"/>
      </w:pPr>
    </w:lvl>
    <w:lvl w:ilvl="7" w:tplc="E4485556">
      <w:start w:val="1"/>
      <w:numFmt w:val="lowerLetter"/>
      <w:lvlText w:val="%8."/>
      <w:lvlJc w:val="left"/>
      <w:pPr>
        <w:ind w:left="6109" w:hanging="360"/>
      </w:pPr>
    </w:lvl>
    <w:lvl w:ilvl="8" w:tplc="31166148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BC224AD"/>
    <w:multiLevelType w:val="hybridMultilevel"/>
    <w:tmpl w:val="5ED45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FE49D9"/>
    <w:multiLevelType w:val="hybridMultilevel"/>
    <w:tmpl w:val="F586A254"/>
    <w:lvl w:ilvl="0" w:tplc="65AE267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F25AF6"/>
    <w:multiLevelType w:val="hybridMultilevel"/>
    <w:tmpl w:val="B4885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C344C"/>
    <w:multiLevelType w:val="hybridMultilevel"/>
    <w:tmpl w:val="9342B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7E6ECE"/>
    <w:multiLevelType w:val="hybridMultilevel"/>
    <w:tmpl w:val="32288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EF3D1D"/>
    <w:multiLevelType w:val="hybridMultilevel"/>
    <w:tmpl w:val="871CC92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E356447"/>
    <w:multiLevelType w:val="hybridMultilevel"/>
    <w:tmpl w:val="986CE9F2"/>
    <w:lvl w:ilvl="0" w:tplc="BB28939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E7C7B12"/>
    <w:multiLevelType w:val="hybridMultilevel"/>
    <w:tmpl w:val="43BE24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FED41FE"/>
    <w:multiLevelType w:val="hybridMultilevel"/>
    <w:tmpl w:val="2E8298BA"/>
    <w:lvl w:ilvl="0" w:tplc="0838C2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A862CE"/>
    <w:multiLevelType w:val="multilevel"/>
    <w:tmpl w:val="E5AA674E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53C6E41"/>
    <w:multiLevelType w:val="multilevel"/>
    <w:tmpl w:val="FB50B3A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71F93556"/>
    <w:multiLevelType w:val="hybridMultilevel"/>
    <w:tmpl w:val="CB449DC4"/>
    <w:lvl w:ilvl="0" w:tplc="0838C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8C38FF"/>
    <w:multiLevelType w:val="hybridMultilevel"/>
    <w:tmpl w:val="A4EA1B0A"/>
    <w:lvl w:ilvl="0" w:tplc="BB289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70BCA"/>
    <w:multiLevelType w:val="hybridMultilevel"/>
    <w:tmpl w:val="FC54E76E"/>
    <w:lvl w:ilvl="0" w:tplc="BB289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C215DE"/>
    <w:multiLevelType w:val="hybridMultilevel"/>
    <w:tmpl w:val="5936C9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B2C1AB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8">
    <w:nsid w:val="7E5E1D5D"/>
    <w:multiLevelType w:val="hybridMultilevel"/>
    <w:tmpl w:val="55E46648"/>
    <w:lvl w:ilvl="0" w:tplc="8D20875C">
      <w:start w:val="1"/>
      <w:numFmt w:val="decimal"/>
      <w:lvlText w:val="%1."/>
      <w:lvlJc w:val="left"/>
      <w:pPr>
        <w:ind w:left="1069" w:hanging="360"/>
      </w:pPr>
    </w:lvl>
    <w:lvl w:ilvl="1" w:tplc="5F6C381C">
      <w:start w:val="1"/>
      <w:numFmt w:val="lowerLetter"/>
      <w:lvlText w:val="%2."/>
      <w:lvlJc w:val="left"/>
      <w:pPr>
        <w:ind w:left="1789" w:hanging="360"/>
      </w:pPr>
    </w:lvl>
    <w:lvl w:ilvl="2" w:tplc="1A9414A2">
      <w:start w:val="1"/>
      <w:numFmt w:val="lowerRoman"/>
      <w:lvlText w:val="%3."/>
      <w:lvlJc w:val="right"/>
      <w:pPr>
        <w:ind w:left="2509" w:hanging="180"/>
      </w:pPr>
    </w:lvl>
    <w:lvl w:ilvl="3" w:tplc="079C4848">
      <w:start w:val="1"/>
      <w:numFmt w:val="decimal"/>
      <w:lvlText w:val="%4."/>
      <w:lvlJc w:val="left"/>
      <w:pPr>
        <w:ind w:left="3229" w:hanging="360"/>
      </w:pPr>
    </w:lvl>
    <w:lvl w:ilvl="4" w:tplc="7C4032EA">
      <w:start w:val="1"/>
      <w:numFmt w:val="lowerLetter"/>
      <w:lvlText w:val="%5."/>
      <w:lvlJc w:val="left"/>
      <w:pPr>
        <w:ind w:left="3949" w:hanging="360"/>
      </w:pPr>
    </w:lvl>
    <w:lvl w:ilvl="5" w:tplc="9184E0A2">
      <w:start w:val="1"/>
      <w:numFmt w:val="lowerRoman"/>
      <w:lvlText w:val="%6."/>
      <w:lvlJc w:val="right"/>
      <w:pPr>
        <w:ind w:left="4669" w:hanging="180"/>
      </w:pPr>
    </w:lvl>
    <w:lvl w:ilvl="6" w:tplc="BB289392">
      <w:start w:val="1"/>
      <w:numFmt w:val="bullet"/>
      <w:lvlText w:val=""/>
      <w:lvlJc w:val="left"/>
      <w:pPr>
        <w:ind w:left="5389" w:hanging="360"/>
      </w:pPr>
      <w:rPr>
        <w:rFonts w:ascii="Symbol" w:hAnsi="Symbol" w:hint="default"/>
      </w:rPr>
    </w:lvl>
    <w:lvl w:ilvl="7" w:tplc="E4485556">
      <w:start w:val="1"/>
      <w:numFmt w:val="lowerLetter"/>
      <w:lvlText w:val="%8."/>
      <w:lvlJc w:val="left"/>
      <w:pPr>
        <w:ind w:left="6109" w:hanging="360"/>
      </w:pPr>
    </w:lvl>
    <w:lvl w:ilvl="8" w:tplc="31166148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F3C75B5"/>
    <w:multiLevelType w:val="hybridMultilevel"/>
    <w:tmpl w:val="CBBA5D16"/>
    <w:lvl w:ilvl="0" w:tplc="BB289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1"/>
  </w:num>
  <w:num w:numId="7">
    <w:abstractNumId w:val="10"/>
  </w:num>
  <w:num w:numId="8">
    <w:abstractNumId w:val="27"/>
  </w:num>
  <w:num w:numId="9">
    <w:abstractNumId w:val="22"/>
  </w:num>
  <w:num w:numId="10">
    <w:abstractNumId w:val="18"/>
  </w:num>
  <w:num w:numId="11">
    <w:abstractNumId w:val="7"/>
  </w:num>
  <w:num w:numId="12">
    <w:abstractNumId w:val="24"/>
  </w:num>
  <w:num w:numId="13">
    <w:abstractNumId w:val="25"/>
  </w:num>
  <w:num w:numId="14">
    <w:abstractNumId w:val="29"/>
  </w:num>
  <w:num w:numId="15">
    <w:abstractNumId w:val="9"/>
  </w:num>
  <w:num w:numId="16">
    <w:abstractNumId w:val="2"/>
  </w:num>
  <w:num w:numId="17">
    <w:abstractNumId w:val="0"/>
  </w:num>
  <w:num w:numId="18">
    <w:abstractNumId w:val="1"/>
  </w:num>
  <w:num w:numId="19">
    <w:abstractNumId w:val="6"/>
  </w:num>
  <w:num w:numId="20">
    <w:abstractNumId w:val="5"/>
  </w:num>
  <w:num w:numId="21">
    <w:abstractNumId w:val="28"/>
  </w:num>
  <w:num w:numId="22">
    <w:abstractNumId w:val="17"/>
  </w:num>
  <w:num w:numId="23">
    <w:abstractNumId w:val="19"/>
  </w:num>
  <w:num w:numId="24">
    <w:abstractNumId w:val="26"/>
  </w:num>
  <w:num w:numId="25">
    <w:abstractNumId w:val="8"/>
  </w:num>
  <w:num w:numId="26">
    <w:abstractNumId w:val="3"/>
  </w:num>
  <w:num w:numId="27">
    <w:abstractNumId w:val="20"/>
  </w:num>
  <w:num w:numId="28">
    <w:abstractNumId w:val="12"/>
  </w:num>
  <w:num w:numId="29">
    <w:abstractNumId w:val="16"/>
  </w:num>
  <w:num w:numId="30">
    <w:abstractNumId w:val="14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iacheslav Lanin">
    <w15:presenceInfo w15:providerId="Windows Live" w15:userId="0422dd303f736057"/>
  </w15:person>
  <w15:person w15:author="Gorbunova, Mariya A.">
    <w15:presenceInfo w15:providerId="AD" w15:userId="S-1-5-21-1559661579-3279843232-854377274-56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681"/>
    <w:rsid w:val="00000E1F"/>
    <w:rsid w:val="000035EA"/>
    <w:rsid w:val="00011D46"/>
    <w:rsid w:val="00013AD5"/>
    <w:rsid w:val="00021D22"/>
    <w:rsid w:val="00023F2E"/>
    <w:rsid w:val="00037AF0"/>
    <w:rsid w:val="00066F2B"/>
    <w:rsid w:val="00077DC4"/>
    <w:rsid w:val="000924D8"/>
    <w:rsid w:val="00093E59"/>
    <w:rsid w:val="000A628D"/>
    <w:rsid w:val="000B35CA"/>
    <w:rsid w:val="000C369D"/>
    <w:rsid w:val="000C6294"/>
    <w:rsid w:val="000D2559"/>
    <w:rsid w:val="000D30AC"/>
    <w:rsid w:val="000E597C"/>
    <w:rsid w:val="000F621E"/>
    <w:rsid w:val="00110E6A"/>
    <w:rsid w:val="00116389"/>
    <w:rsid w:val="00126A66"/>
    <w:rsid w:val="00137EAD"/>
    <w:rsid w:val="00145463"/>
    <w:rsid w:val="001610D9"/>
    <w:rsid w:val="00164466"/>
    <w:rsid w:val="00171885"/>
    <w:rsid w:val="001745A3"/>
    <w:rsid w:val="00180A0B"/>
    <w:rsid w:val="00187075"/>
    <w:rsid w:val="00197C26"/>
    <w:rsid w:val="001A475E"/>
    <w:rsid w:val="001B21D5"/>
    <w:rsid w:val="001B57E5"/>
    <w:rsid w:val="001D1819"/>
    <w:rsid w:val="001E3FFF"/>
    <w:rsid w:val="002135C3"/>
    <w:rsid w:val="00216575"/>
    <w:rsid w:val="00230180"/>
    <w:rsid w:val="00232CFB"/>
    <w:rsid w:val="00235C6B"/>
    <w:rsid w:val="00257D5D"/>
    <w:rsid w:val="00280CCD"/>
    <w:rsid w:val="00283CDB"/>
    <w:rsid w:val="00284691"/>
    <w:rsid w:val="0028531F"/>
    <w:rsid w:val="00285E58"/>
    <w:rsid w:val="0029372F"/>
    <w:rsid w:val="002B532F"/>
    <w:rsid w:val="002B6122"/>
    <w:rsid w:val="002B6293"/>
    <w:rsid w:val="002D1B71"/>
    <w:rsid w:val="002F1EAC"/>
    <w:rsid w:val="0030037D"/>
    <w:rsid w:val="00302B54"/>
    <w:rsid w:val="003223A3"/>
    <w:rsid w:val="00325A87"/>
    <w:rsid w:val="003463D6"/>
    <w:rsid w:val="00352CBC"/>
    <w:rsid w:val="00355F9E"/>
    <w:rsid w:val="003564FE"/>
    <w:rsid w:val="00385737"/>
    <w:rsid w:val="0039439B"/>
    <w:rsid w:val="003A026F"/>
    <w:rsid w:val="003A4BFA"/>
    <w:rsid w:val="003A53C9"/>
    <w:rsid w:val="003C3C48"/>
    <w:rsid w:val="003D5918"/>
    <w:rsid w:val="003E1AD4"/>
    <w:rsid w:val="003F3E8C"/>
    <w:rsid w:val="004060E1"/>
    <w:rsid w:val="00410561"/>
    <w:rsid w:val="00413BD7"/>
    <w:rsid w:val="004149DA"/>
    <w:rsid w:val="00421681"/>
    <w:rsid w:val="00422074"/>
    <w:rsid w:val="00423CE6"/>
    <w:rsid w:val="00432074"/>
    <w:rsid w:val="0044031E"/>
    <w:rsid w:val="00445914"/>
    <w:rsid w:val="00451328"/>
    <w:rsid w:val="0047066A"/>
    <w:rsid w:val="0047319E"/>
    <w:rsid w:val="00484244"/>
    <w:rsid w:val="00484F89"/>
    <w:rsid w:val="004A0DC2"/>
    <w:rsid w:val="004A6FC5"/>
    <w:rsid w:val="004B3748"/>
    <w:rsid w:val="004B3944"/>
    <w:rsid w:val="004C51E3"/>
    <w:rsid w:val="0050043E"/>
    <w:rsid w:val="0050321A"/>
    <w:rsid w:val="005127E3"/>
    <w:rsid w:val="00513A78"/>
    <w:rsid w:val="0051606D"/>
    <w:rsid w:val="00521A77"/>
    <w:rsid w:val="00523B05"/>
    <w:rsid w:val="00540530"/>
    <w:rsid w:val="005567B8"/>
    <w:rsid w:val="00556F55"/>
    <w:rsid w:val="005A054A"/>
    <w:rsid w:val="005B280A"/>
    <w:rsid w:val="005B4977"/>
    <w:rsid w:val="005D6C1D"/>
    <w:rsid w:val="005E44F0"/>
    <w:rsid w:val="00603F5C"/>
    <w:rsid w:val="00604425"/>
    <w:rsid w:val="00611B5E"/>
    <w:rsid w:val="00634BA2"/>
    <w:rsid w:val="0064778F"/>
    <w:rsid w:val="006564B2"/>
    <w:rsid w:val="00661B42"/>
    <w:rsid w:val="00661CA0"/>
    <w:rsid w:val="0066693D"/>
    <w:rsid w:val="00667516"/>
    <w:rsid w:val="00694A34"/>
    <w:rsid w:val="006B70BD"/>
    <w:rsid w:val="006D27A6"/>
    <w:rsid w:val="006E6738"/>
    <w:rsid w:val="007104C3"/>
    <w:rsid w:val="00723F1E"/>
    <w:rsid w:val="00724A0B"/>
    <w:rsid w:val="0073120C"/>
    <w:rsid w:val="0073691E"/>
    <w:rsid w:val="00740C84"/>
    <w:rsid w:val="00752C68"/>
    <w:rsid w:val="0075380D"/>
    <w:rsid w:val="00753A6B"/>
    <w:rsid w:val="00762379"/>
    <w:rsid w:val="00772354"/>
    <w:rsid w:val="00774C2F"/>
    <w:rsid w:val="007922DA"/>
    <w:rsid w:val="007955B4"/>
    <w:rsid w:val="007A3A05"/>
    <w:rsid w:val="007A43BF"/>
    <w:rsid w:val="007B042D"/>
    <w:rsid w:val="007B346B"/>
    <w:rsid w:val="007B4AC4"/>
    <w:rsid w:val="007B5916"/>
    <w:rsid w:val="007C28E7"/>
    <w:rsid w:val="007C3221"/>
    <w:rsid w:val="007D1A83"/>
    <w:rsid w:val="007E6B2B"/>
    <w:rsid w:val="0081422E"/>
    <w:rsid w:val="00823D12"/>
    <w:rsid w:val="008520AB"/>
    <w:rsid w:val="0086377F"/>
    <w:rsid w:val="00865448"/>
    <w:rsid w:val="00865467"/>
    <w:rsid w:val="00886656"/>
    <w:rsid w:val="00891B16"/>
    <w:rsid w:val="008A075B"/>
    <w:rsid w:val="008A142E"/>
    <w:rsid w:val="008A7C36"/>
    <w:rsid w:val="008F05CD"/>
    <w:rsid w:val="008F334E"/>
    <w:rsid w:val="008F6B78"/>
    <w:rsid w:val="00900BA2"/>
    <w:rsid w:val="00922561"/>
    <w:rsid w:val="00927B0A"/>
    <w:rsid w:val="00933F4A"/>
    <w:rsid w:val="00951508"/>
    <w:rsid w:val="00970C6E"/>
    <w:rsid w:val="009830C2"/>
    <w:rsid w:val="00991D5C"/>
    <w:rsid w:val="0099549A"/>
    <w:rsid w:val="009A3101"/>
    <w:rsid w:val="009B4C82"/>
    <w:rsid w:val="009C714D"/>
    <w:rsid w:val="009D380D"/>
    <w:rsid w:val="009D3AB9"/>
    <w:rsid w:val="009D767C"/>
    <w:rsid w:val="009F0C12"/>
    <w:rsid w:val="00A33D35"/>
    <w:rsid w:val="00A34DCC"/>
    <w:rsid w:val="00A45963"/>
    <w:rsid w:val="00A72F72"/>
    <w:rsid w:val="00A90E77"/>
    <w:rsid w:val="00A910A8"/>
    <w:rsid w:val="00AA1D0C"/>
    <w:rsid w:val="00AA6C80"/>
    <w:rsid w:val="00AC4E8D"/>
    <w:rsid w:val="00AC6096"/>
    <w:rsid w:val="00AC6CA6"/>
    <w:rsid w:val="00AC7CC9"/>
    <w:rsid w:val="00AD0CC9"/>
    <w:rsid w:val="00AE37EA"/>
    <w:rsid w:val="00AF5A96"/>
    <w:rsid w:val="00B100E9"/>
    <w:rsid w:val="00B21B64"/>
    <w:rsid w:val="00B229EB"/>
    <w:rsid w:val="00B33C4E"/>
    <w:rsid w:val="00B34AD0"/>
    <w:rsid w:val="00B4316E"/>
    <w:rsid w:val="00B51F7E"/>
    <w:rsid w:val="00B52BC6"/>
    <w:rsid w:val="00B53D4A"/>
    <w:rsid w:val="00B55044"/>
    <w:rsid w:val="00B84C42"/>
    <w:rsid w:val="00B92E98"/>
    <w:rsid w:val="00B9337F"/>
    <w:rsid w:val="00BA179E"/>
    <w:rsid w:val="00BC0504"/>
    <w:rsid w:val="00BD38F0"/>
    <w:rsid w:val="00BE2FC3"/>
    <w:rsid w:val="00C10730"/>
    <w:rsid w:val="00C140E6"/>
    <w:rsid w:val="00C24ADD"/>
    <w:rsid w:val="00C2628D"/>
    <w:rsid w:val="00C27EA0"/>
    <w:rsid w:val="00C3297B"/>
    <w:rsid w:val="00C51A04"/>
    <w:rsid w:val="00C51AEF"/>
    <w:rsid w:val="00C67813"/>
    <w:rsid w:val="00CA48F4"/>
    <w:rsid w:val="00CB27FF"/>
    <w:rsid w:val="00CC071B"/>
    <w:rsid w:val="00CE02EE"/>
    <w:rsid w:val="00CF48A6"/>
    <w:rsid w:val="00CF5318"/>
    <w:rsid w:val="00D04690"/>
    <w:rsid w:val="00D162D3"/>
    <w:rsid w:val="00D3463A"/>
    <w:rsid w:val="00D47AAB"/>
    <w:rsid w:val="00D50DD1"/>
    <w:rsid w:val="00D5353B"/>
    <w:rsid w:val="00D56E02"/>
    <w:rsid w:val="00D64A70"/>
    <w:rsid w:val="00D70C02"/>
    <w:rsid w:val="00D71123"/>
    <w:rsid w:val="00D7278C"/>
    <w:rsid w:val="00D7409F"/>
    <w:rsid w:val="00D8276C"/>
    <w:rsid w:val="00D97B16"/>
    <w:rsid w:val="00DB3166"/>
    <w:rsid w:val="00DC52C0"/>
    <w:rsid w:val="00DC5709"/>
    <w:rsid w:val="00DD0F44"/>
    <w:rsid w:val="00DD1536"/>
    <w:rsid w:val="00E10031"/>
    <w:rsid w:val="00E17FE5"/>
    <w:rsid w:val="00E204D5"/>
    <w:rsid w:val="00E311B7"/>
    <w:rsid w:val="00E33801"/>
    <w:rsid w:val="00E344B4"/>
    <w:rsid w:val="00E42D18"/>
    <w:rsid w:val="00E53D21"/>
    <w:rsid w:val="00E553AA"/>
    <w:rsid w:val="00E57098"/>
    <w:rsid w:val="00E623D0"/>
    <w:rsid w:val="00E64F80"/>
    <w:rsid w:val="00E74BDB"/>
    <w:rsid w:val="00E849B7"/>
    <w:rsid w:val="00E9468A"/>
    <w:rsid w:val="00EA0FE8"/>
    <w:rsid w:val="00EA48D3"/>
    <w:rsid w:val="00EA4C34"/>
    <w:rsid w:val="00ED081E"/>
    <w:rsid w:val="00ED577F"/>
    <w:rsid w:val="00ED6971"/>
    <w:rsid w:val="00EF73DE"/>
    <w:rsid w:val="00F1069B"/>
    <w:rsid w:val="00F21A00"/>
    <w:rsid w:val="00F3581F"/>
    <w:rsid w:val="00F37EB0"/>
    <w:rsid w:val="00F543C5"/>
    <w:rsid w:val="00F67C52"/>
    <w:rsid w:val="00F80554"/>
    <w:rsid w:val="00F867AF"/>
    <w:rsid w:val="00F92C05"/>
    <w:rsid w:val="00FC79C6"/>
    <w:rsid w:val="00FD0AFD"/>
    <w:rsid w:val="00FD3191"/>
    <w:rsid w:val="00FE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BE0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F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D0AFD"/>
    <w:pPr>
      <w:keepNext/>
      <w:keepLines/>
      <w:numPr>
        <w:numId w:val="8"/>
      </w:numP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D0AFD"/>
    <w:pPr>
      <w:keepNext/>
      <w:keepLines/>
      <w:numPr>
        <w:ilvl w:val="1"/>
        <w:numId w:val="8"/>
      </w:num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9337F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100E9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00E9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0E9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0E9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0E9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0E9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0A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FD0AFD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FD0AFD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table" w:styleId="a5">
    <w:name w:val="Table Grid"/>
    <w:basedOn w:val="a1"/>
    <w:uiPriority w:val="59"/>
    <w:rsid w:val="00FD0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64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F80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933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09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3E5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9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3E59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410561"/>
  </w:style>
  <w:style w:type="character" w:styleId="ac">
    <w:name w:val="Hyperlink"/>
    <w:basedOn w:val="a0"/>
    <w:uiPriority w:val="99"/>
    <w:unhideWhenUsed/>
    <w:rsid w:val="00385737"/>
    <w:rPr>
      <w:color w:val="0000FF"/>
      <w:u w:val="single"/>
    </w:rPr>
  </w:style>
  <w:style w:type="paragraph" w:customStyle="1" w:styleId="Main">
    <w:name w:val="Main"/>
    <w:basedOn w:val="a"/>
    <w:link w:val="MainChar"/>
    <w:qFormat/>
    <w:rsid w:val="00FE6E60"/>
    <w:pPr>
      <w:spacing w:after="60" w:line="300" w:lineRule="auto"/>
      <w:ind w:firstLine="567"/>
      <w:jc w:val="both"/>
    </w:pPr>
    <w:rPr>
      <w:rFonts w:ascii="Times New Roman" w:hAnsi="Times New Roman"/>
      <w:sz w:val="26"/>
    </w:rPr>
  </w:style>
  <w:style w:type="character" w:customStyle="1" w:styleId="MainChar">
    <w:name w:val="Main Char"/>
    <w:link w:val="Main"/>
    <w:rsid w:val="00FE6E60"/>
    <w:rPr>
      <w:rFonts w:ascii="Times New Roman" w:eastAsia="Calibri" w:hAnsi="Times New Roman" w:cs="Times New Roman"/>
      <w:sz w:val="26"/>
    </w:rPr>
  </w:style>
  <w:style w:type="character" w:customStyle="1" w:styleId="40">
    <w:name w:val="Заголовок 4 Знак"/>
    <w:basedOn w:val="a0"/>
    <w:link w:val="4"/>
    <w:uiPriority w:val="9"/>
    <w:rsid w:val="00B100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00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100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100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100E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100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1">
    <w:name w:val="Диплом1 Знак Знак Знак"/>
    <w:basedOn w:val="a"/>
    <w:rsid w:val="00B33C4E"/>
    <w:pPr>
      <w:tabs>
        <w:tab w:val="left" w:pos="990"/>
      </w:tabs>
      <w:spacing w:after="0" w:line="360" w:lineRule="auto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styleId="ad">
    <w:name w:val="TOC Heading"/>
    <w:basedOn w:val="1"/>
    <w:next w:val="a"/>
    <w:uiPriority w:val="39"/>
    <w:unhideWhenUsed/>
    <w:qFormat/>
    <w:rsid w:val="00E849B7"/>
    <w:pPr>
      <w:numPr>
        <w:numId w:val="0"/>
      </w:num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E849B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849B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849B7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CF48A6"/>
    <w:pPr>
      <w:spacing w:after="100"/>
      <w:ind w:left="660"/>
    </w:pPr>
  </w:style>
  <w:style w:type="character" w:styleId="ae">
    <w:name w:val="annotation reference"/>
    <w:basedOn w:val="a0"/>
    <w:uiPriority w:val="99"/>
    <w:semiHidden/>
    <w:unhideWhenUsed/>
    <w:rsid w:val="00F92C0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92C0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92C05"/>
    <w:rPr>
      <w:rFonts w:ascii="Calibri" w:eastAsia="Calibri" w:hAnsi="Calibri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92C0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92C05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F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D0AFD"/>
    <w:pPr>
      <w:keepNext/>
      <w:keepLines/>
      <w:numPr>
        <w:numId w:val="8"/>
      </w:numP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D0AFD"/>
    <w:pPr>
      <w:keepNext/>
      <w:keepLines/>
      <w:numPr>
        <w:ilvl w:val="1"/>
        <w:numId w:val="8"/>
      </w:num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9337F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100E9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00E9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0E9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0E9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0E9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0E9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0A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FD0AFD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FD0AFD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table" w:styleId="a5">
    <w:name w:val="Table Grid"/>
    <w:basedOn w:val="a1"/>
    <w:uiPriority w:val="59"/>
    <w:rsid w:val="00FD0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64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F80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933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09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3E5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9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3E59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410561"/>
  </w:style>
  <w:style w:type="character" w:styleId="ac">
    <w:name w:val="Hyperlink"/>
    <w:basedOn w:val="a0"/>
    <w:uiPriority w:val="99"/>
    <w:unhideWhenUsed/>
    <w:rsid w:val="00385737"/>
    <w:rPr>
      <w:color w:val="0000FF"/>
      <w:u w:val="single"/>
    </w:rPr>
  </w:style>
  <w:style w:type="paragraph" w:customStyle="1" w:styleId="Main">
    <w:name w:val="Main"/>
    <w:basedOn w:val="a"/>
    <w:link w:val="MainChar"/>
    <w:qFormat/>
    <w:rsid w:val="00FE6E60"/>
    <w:pPr>
      <w:spacing w:after="60" w:line="300" w:lineRule="auto"/>
      <w:ind w:firstLine="567"/>
      <w:jc w:val="both"/>
    </w:pPr>
    <w:rPr>
      <w:rFonts w:ascii="Times New Roman" w:hAnsi="Times New Roman"/>
      <w:sz w:val="26"/>
    </w:rPr>
  </w:style>
  <w:style w:type="character" w:customStyle="1" w:styleId="MainChar">
    <w:name w:val="Main Char"/>
    <w:link w:val="Main"/>
    <w:rsid w:val="00FE6E60"/>
    <w:rPr>
      <w:rFonts w:ascii="Times New Roman" w:eastAsia="Calibri" w:hAnsi="Times New Roman" w:cs="Times New Roman"/>
      <w:sz w:val="26"/>
    </w:rPr>
  </w:style>
  <w:style w:type="character" w:customStyle="1" w:styleId="40">
    <w:name w:val="Заголовок 4 Знак"/>
    <w:basedOn w:val="a0"/>
    <w:link w:val="4"/>
    <w:uiPriority w:val="9"/>
    <w:rsid w:val="00B100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00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100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100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100E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100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1">
    <w:name w:val="Диплом1 Знак Знак Знак"/>
    <w:basedOn w:val="a"/>
    <w:rsid w:val="00B33C4E"/>
    <w:pPr>
      <w:tabs>
        <w:tab w:val="left" w:pos="990"/>
      </w:tabs>
      <w:spacing w:after="0" w:line="360" w:lineRule="auto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styleId="ad">
    <w:name w:val="TOC Heading"/>
    <w:basedOn w:val="1"/>
    <w:next w:val="a"/>
    <w:uiPriority w:val="39"/>
    <w:unhideWhenUsed/>
    <w:qFormat/>
    <w:rsid w:val="00E849B7"/>
    <w:pPr>
      <w:numPr>
        <w:numId w:val="0"/>
      </w:num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E849B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849B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849B7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CF48A6"/>
    <w:pPr>
      <w:spacing w:after="100"/>
      <w:ind w:left="660"/>
    </w:pPr>
  </w:style>
  <w:style w:type="character" w:styleId="ae">
    <w:name w:val="annotation reference"/>
    <w:basedOn w:val="a0"/>
    <w:uiPriority w:val="99"/>
    <w:semiHidden/>
    <w:unhideWhenUsed/>
    <w:rsid w:val="00F92C0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92C0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92C05"/>
    <w:rPr>
      <w:rFonts w:ascii="Calibri" w:eastAsia="Calibri" w:hAnsi="Calibri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92C0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92C0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18932-E460-4C71-81D4-DBF79EC4B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18100</Words>
  <Characters>103176</Characters>
  <Application>Microsoft Office Word</Application>
  <DocSecurity>0</DocSecurity>
  <Lines>859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Горбунова</dc:creator>
  <cp:lastModifiedBy>Мария Горбунова</cp:lastModifiedBy>
  <cp:revision>2</cp:revision>
  <dcterms:created xsi:type="dcterms:W3CDTF">2017-05-25T04:17:00Z</dcterms:created>
  <dcterms:modified xsi:type="dcterms:W3CDTF">2017-05-25T04:17:00Z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a4fde0f8-8234-3c84-b312-f23deb21c620</vt:lpwstr>
  </property>
  <property fmtid="{D5CDD505-2E9C-101B-9397-08002B2CF9AE}" pid="4" name="Mendeley Citation Style_1">
    <vt:lpwstr>http://www.zotero.org/styles/gost-r-7-0-5-2008-numeric-alphabetical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16th edition (author-date)</vt:lpwstr>
  </property>
  <property fmtid="{D5CDD505-2E9C-101B-9397-08002B2CF9AE}" pid="11" name="Mendeley Recent Style Id 3_1">
    <vt:lpwstr>http://www.zotero.org/styles/harvard1</vt:lpwstr>
  </property>
  <property fmtid="{D5CDD505-2E9C-101B-9397-08002B2CF9AE}" pid="12" name="Mendeley Recent Style Name 3_1">
    <vt:lpwstr>Harvard Reference format 1 (author-date)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http://www.zotero.org/styles/modern-humanities-research-association</vt:lpwstr>
  </property>
  <property fmtid="{D5CDD505-2E9C-101B-9397-08002B2CF9AE}" pid="16" name="Mendeley Recent Style Name 5_1">
    <vt:lpwstr>Modern Humanities Research Association 3rd edition (note with bibliography)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7th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http://www.zotero.org/styles/gost-r-7-0-5-2008</vt:lpwstr>
  </property>
  <property fmtid="{D5CDD505-2E9C-101B-9397-08002B2CF9AE}" pid="22" name="Mendeley Recent Style Name 8_1">
    <vt:lpwstr>Russian GOST R 7.0.5-2008 (Russian)</vt:lpwstr>
  </property>
  <property fmtid="{D5CDD505-2E9C-101B-9397-08002B2CF9AE}" pid="23" name="Mendeley Recent Style Id 9_1">
    <vt:lpwstr>http://www.zotero.org/styles/gost-r-7-0-5-2008-numeric-alphabetical</vt:lpwstr>
  </property>
  <property fmtid="{D5CDD505-2E9C-101B-9397-08002B2CF9AE}" pid="24" name="Mendeley Recent Style Name 9_1">
    <vt:lpwstr>Russian GOST R 7.0.5-2008 (numeric, sorted alphabetically, Russian)</vt:lpwstr>
  </property>
</Properties>
</file>